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5AC11D" w14:textId="104EE8A7" w:rsidR="008F3F03" w:rsidRDefault="003B4ED7">
      <w:pPr>
        <w:pStyle w:val="BodyText"/>
        <w:jc w:val="center"/>
      </w:pPr>
      <w:r w:rsidRPr="003B4ED7">
        <w:t>High Performance In-situ Monitoring System for ICP Dry Etching</w:t>
      </w:r>
    </w:p>
    <w:p w14:paraId="37AF5E36" w14:textId="77777777" w:rsidR="008F3F03" w:rsidRDefault="008F3F03">
      <w:pPr>
        <w:jc w:val="center"/>
        <w:rPr>
          <w:b/>
          <w:sz w:val="28"/>
        </w:rPr>
      </w:pPr>
    </w:p>
    <w:p w14:paraId="7B70A150" w14:textId="0BB92F86" w:rsidR="00CC72AF" w:rsidRPr="00CC72AF" w:rsidRDefault="003B4ED7" w:rsidP="003B4ED7">
      <w:pPr>
        <w:pStyle w:val="Heading1"/>
        <w:jc w:val="center"/>
      </w:pPr>
      <w:r w:rsidRPr="003B4ED7">
        <w:rPr>
          <w:iCs/>
        </w:rPr>
        <w:t>Tomoya Sugahara*, Atsuki Maruno, Peter Wood and Shin-ichi Motoyama</w:t>
      </w:r>
    </w:p>
    <w:p w14:paraId="5F29A599" w14:textId="77777777" w:rsidR="008F3F03" w:rsidRDefault="008F3F03">
      <w:pPr>
        <w:jc w:val="center"/>
        <w:rPr>
          <w:sz w:val="24"/>
        </w:rPr>
      </w:pPr>
    </w:p>
    <w:p w14:paraId="7B0553CC" w14:textId="77777777" w:rsidR="00A856C8" w:rsidRPr="00A856C8" w:rsidRDefault="00A856C8" w:rsidP="00A856C8">
      <w:pPr>
        <w:jc w:val="center"/>
        <w:rPr>
          <w:iCs/>
        </w:rPr>
      </w:pPr>
      <w:r w:rsidRPr="00A856C8">
        <w:rPr>
          <w:rFonts w:hint="eastAsia"/>
          <w:iCs/>
        </w:rPr>
        <w:t>Samco Inc. 36, Waraya</w:t>
      </w:r>
      <w:r w:rsidRPr="00A856C8">
        <w:rPr>
          <w:iCs/>
        </w:rPr>
        <w:t>-</w:t>
      </w:r>
      <w:r w:rsidRPr="00A856C8">
        <w:rPr>
          <w:rFonts w:hint="eastAsia"/>
          <w:iCs/>
        </w:rPr>
        <w:t>cho, Takeda, Fushimi-ku, Kyoto 612-8443, JAPAN</w:t>
      </w:r>
    </w:p>
    <w:p w14:paraId="6CA94777" w14:textId="339A08D4" w:rsidR="00CC72AF" w:rsidRDefault="00A856C8">
      <w:pPr>
        <w:jc w:val="center"/>
      </w:pPr>
      <w:r w:rsidRPr="00A856C8">
        <w:rPr>
          <w:rFonts w:hint="eastAsia"/>
          <w:iCs/>
        </w:rPr>
        <w:t xml:space="preserve">E-mail: </w:t>
      </w:r>
      <w:hyperlink r:id="rId8" w:history="1">
        <w:r w:rsidRPr="00A856C8">
          <w:rPr>
            <w:rStyle w:val="Hyperlink"/>
            <w:iCs/>
            <w:color w:val="auto"/>
            <w:u w:val="none"/>
          </w:rPr>
          <w:t>sugahara@samco.co.jp</w:t>
        </w:r>
      </w:hyperlink>
      <w:r w:rsidRPr="00A856C8">
        <w:rPr>
          <w:iCs/>
        </w:rPr>
        <w:t>,</w:t>
      </w:r>
      <w:r w:rsidRPr="00A856C8">
        <w:rPr>
          <w:rFonts w:hint="eastAsia"/>
          <w:iCs/>
        </w:rPr>
        <w:t xml:space="preserve">　</w:t>
      </w:r>
      <w:r w:rsidRPr="00A856C8">
        <w:rPr>
          <w:rFonts w:hint="eastAsia"/>
          <w:iCs/>
        </w:rPr>
        <w:t>T</w:t>
      </w:r>
      <w:r w:rsidRPr="00A856C8">
        <w:rPr>
          <w:iCs/>
        </w:rPr>
        <w:t>EL +81-75-623-0365</w:t>
      </w:r>
    </w:p>
    <w:p w14:paraId="5BCA4F22" w14:textId="77777777" w:rsidR="008F3F03" w:rsidRDefault="008F3F03">
      <w:pPr>
        <w:jc w:val="center"/>
      </w:pPr>
    </w:p>
    <w:p w14:paraId="7B4AB05A" w14:textId="4B8C3A81" w:rsidR="008F3F03" w:rsidRDefault="008F3F03">
      <w:pPr>
        <w:pStyle w:val="Heading2"/>
        <w:tabs>
          <w:tab w:val="left" w:pos="270"/>
        </w:tabs>
        <w:rPr>
          <w:b/>
          <w:smallCaps w:val="0"/>
        </w:rPr>
      </w:pPr>
      <w:r>
        <w:rPr>
          <w:b/>
          <w:smallCaps w:val="0"/>
        </w:rPr>
        <w:t xml:space="preserve">Keywords: </w:t>
      </w:r>
      <w:r w:rsidR="006E34CD" w:rsidRPr="006E34CD">
        <w:rPr>
          <w:b/>
          <w:bCs/>
          <w:iCs/>
          <w:smallCaps w:val="0"/>
        </w:rPr>
        <w:t>ICP dry etching, in-situ monitoring, etching depth control, end point detection</w:t>
      </w:r>
    </w:p>
    <w:p w14:paraId="7B5C6733" w14:textId="2244C87C" w:rsidR="008F3F03" w:rsidRDefault="008F3F03"/>
    <w:p w14:paraId="22F00F22" w14:textId="77777777" w:rsidR="008F3F03" w:rsidRDefault="008F3F03">
      <w:pPr>
        <w:pStyle w:val="CommentText"/>
        <w:sectPr w:rsidR="008F3F03">
          <w:pgSz w:w="12240" w:h="15840" w:code="1"/>
          <w:pgMar w:top="1440" w:right="1008" w:bottom="1440" w:left="1008" w:header="720" w:footer="720" w:gutter="0"/>
          <w:paperSrc w:first="1" w:other="1"/>
          <w:cols w:space="720"/>
        </w:sectPr>
      </w:pPr>
    </w:p>
    <w:p w14:paraId="6E814BB6" w14:textId="758B8EE7" w:rsidR="008F3F03" w:rsidRDefault="008F3F03">
      <w:pPr>
        <w:pStyle w:val="Heading2"/>
        <w:tabs>
          <w:tab w:val="left" w:pos="270"/>
        </w:tabs>
        <w:rPr>
          <w:b/>
          <w:smallCaps w:val="0"/>
        </w:rPr>
      </w:pPr>
      <w:r>
        <w:rPr>
          <w:b/>
          <w:smallCaps w:val="0"/>
        </w:rPr>
        <w:lastRenderedPageBreak/>
        <w:t>Abstract</w:t>
      </w:r>
      <w:r w:rsidR="00601F3A">
        <w:rPr>
          <w:b/>
          <w:smallCaps w:val="0"/>
        </w:rPr>
        <w:t xml:space="preserve"> </w:t>
      </w:r>
    </w:p>
    <w:p w14:paraId="71428671" w14:textId="304A4A31" w:rsidR="008F3F03" w:rsidRDefault="007A21F4">
      <w:pPr>
        <w:pStyle w:val="BodyText2"/>
        <w:tabs>
          <w:tab w:val="left" w:pos="270"/>
        </w:tabs>
        <w:rPr>
          <w:b/>
        </w:rPr>
      </w:pPr>
      <w:r>
        <w:rPr>
          <w:b/>
        </w:rPr>
        <w:tab/>
      </w:r>
      <w:r w:rsidR="0016732D" w:rsidRPr="0010590F">
        <w:rPr>
          <w:b/>
        </w:rPr>
        <w:t>Laser interfer</w:t>
      </w:r>
      <w:r w:rsidR="0016732D" w:rsidRPr="0010590F">
        <w:rPr>
          <w:rFonts w:hint="eastAsia"/>
          <w:b/>
        </w:rPr>
        <w:t>o</w:t>
      </w:r>
      <w:r w:rsidR="0016732D" w:rsidRPr="0010590F">
        <w:rPr>
          <w:b/>
        </w:rPr>
        <w:t>metr</w:t>
      </w:r>
      <w:r w:rsidR="0016732D">
        <w:rPr>
          <w:b/>
        </w:rPr>
        <w:t>ic</w:t>
      </w:r>
      <w:r w:rsidR="0016732D" w:rsidRPr="0010590F">
        <w:rPr>
          <w:b/>
        </w:rPr>
        <w:t xml:space="preserve"> </w:t>
      </w:r>
      <w:r w:rsidR="0016732D">
        <w:rPr>
          <w:b/>
        </w:rPr>
        <w:t>spectra</w:t>
      </w:r>
      <w:r w:rsidR="0016732D" w:rsidRPr="0010590F">
        <w:rPr>
          <w:b/>
        </w:rPr>
        <w:t xml:space="preserve"> and plasma emission </w:t>
      </w:r>
      <w:r w:rsidR="0016732D">
        <w:rPr>
          <w:b/>
        </w:rPr>
        <w:t>spectra</w:t>
      </w:r>
      <w:r w:rsidR="0016732D" w:rsidRPr="0010590F">
        <w:rPr>
          <w:b/>
        </w:rPr>
        <w:t xml:space="preserve"> are widely used to realize precise dry etching depth control of compound semiconductor devices. </w:t>
      </w:r>
      <w:r w:rsidR="0016732D" w:rsidRPr="0010590F">
        <w:rPr>
          <w:rFonts w:hint="eastAsia"/>
          <w:b/>
        </w:rPr>
        <w:t>H</w:t>
      </w:r>
      <w:r w:rsidR="0016732D" w:rsidRPr="0010590F">
        <w:rPr>
          <w:b/>
        </w:rPr>
        <w:t>owever, fixed wavelength light source</w:t>
      </w:r>
      <w:r w:rsidR="0016732D">
        <w:rPr>
          <w:b/>
        </w:rPr>
        <w:t>s</w:t>
      </w:r>
      <w:r w:rsidR="0016732D" w:rsidRPr="0010590F">
        <w:rPr>
          <w:b/>
        </w:rPr>
        <w:t xml:space="preserve"> for the laser interferometric system</w:t>
      </w:r>
      <w:r w:rsidR="0016732D">
        <w:rPr>
          <w:b/>
        </w:rPr>
        <w:t>s</w:t>
      </w:r>
      <w:r w:rsidR="0016732D" w:rsidRPr="0010590F">
        <w:rPr>
          <w:b/>
        </w:rPr>
        <w:t xml:space="preserve"> </w:t>
      </w:r>
      <w:r w:rsidR="0016732D">
        <w:rPr>
          <w:b/>
        </w:rPr>
        <w:t>are</w:t>
      </w:r>
      <w:r w:rsidR="0016732D" w:rsidRPr="0010590F">
        <w:rPr>
          <w:b/>
        </w:rPr>
        <w:t xml:space="preserve"> limited to analyze end point</w:t>
      </w:r>
      <w:r w:rsidR="0016732D">
        <w:rPr>
          <w:b/>
        </w:rPr>
        <w:t xml:space="preserve"> detection </w:t>
      </w:r>
      <w:r w:rsidR="0016732D" w:rsidRPr="0010590F">
        <w:rPr>
          <w:b/>
        </w:rPr>
        <w:t>signal</w:t>
      </w:r>
      <w:r w:rsidR="0016732D">
        <w:rPr>
          <w:b/>
        </w:rPr>
        <w:t>s</w:t>
      </w:r>
      <w:r w:rsidR="0016732D" w:rsidRPr="0010590F">
        <w:rPr>
          <w:b/>
        </w:rPr>
        <w:t>. Our ICP dry etching</w:t>
      </w:r>
      <w:r w:rsidR="0016732D">
        <w:rPr>
          <w:b/>
        </w:rPr>
        <w:t xml:space="preserve"> systems</w:t>
      </w:r>
      <w:r w:rsidR="0016732D" w:rsidRPr="0010590F">
        <w:rPr>
          <w:b/>
        </w:rPr>
        <w:t xml:space="preserve"> such as</w:t>
      </w:r>
      <w:r w:rsidR="0016732D">
        <w:rPr>
          <w:b/>
        </w:rPr>
        <w:t xml:space="preserve"> the</w:t>
      </w:r>
      <w:r w:rsidR="0016732D" w:rsidRPr="0010590F">
        <w:rPr>
          <w:b/>
        </w:rPr>
        <w:t xml:space="preserve"> RIE-400iP</w:t>
      </w:r>
      <w:r w:rsidR="0016732D">
        <w:rPr>
          <w:b/>
        </w:rPr>
        <w:t>, and</w:t>
      </w:r>
      <w:r w:rsidR="0016732D" w:rsidRPr="0010590F">
        <w:rPr>
          <w:b/>
        </w:rPr>
        <w:t xml:space="preserve"> RIE-800iP are equipped with a high-performance in-situ monitoring system that can analyze multiple wavelengths</w:t>
      </w:r>
      <w:r w:rsidR="0016732D">
        <w:rPr>
          <w:b/>
        </w:rPr>
        <w:t xml:space="preserve"> from the</w:t>
      </w:r>
      <w:r w:rsidR="0016732D" w:rsidRPr="0010590F">
        <w:rPr>
          <w:b/>
        </w:rPr>
        <w:t xml:space="preserve"> reflected light</w:t>
      </w:r>
      <w:r w:rsidR="00592303">
        <w:rPr>
          <w:b/>
        </w:rPr>
        <w:t xml:space="preserve"> of </w:t>
      </w:r>
      <w:r w:rsidR="0016732D" w:rsidRPr="0010590F">
        <w:rPr>
          <w:b/>
        </w:rPr>
        <w:t xml:space="preserve">Xe </w:t>
      </w:r>
      <w:r w:rsidR="00592303">
        <w:rPr>
          <w:b/>
        </w:rPr>
        <w:t>or Xe-Hg</w:t>
      </w:r>
      <w:r w:rsidR="0016732D" w:rsidRPr="0010590F">
        <w:rPr>
          <w:b/>
        </w:rPr>
        <w:t xml:space="preserve"> </w:t>
      </w:r>
      <w:ins w:id="0" w:author="Author">
        <w:r w:rsidR="00E36D36" w:rsidRPr="00317EE5">
          <w:rPr>
            <w:b/>
          </w:rPr>
          <w:t>(</w:t>
        </w:r>
      </w:ins>
      <w:r w:rsidR="00592303" w:rsidRPr="00317EE5">
        <w:rPr>
          <w:b/>
        </w:rPr>
        <w:t>or</w:t>
      </w:r>
      <w:r w:rsidR="0016732D" w:rsidRPr="0010590F">
        <w:rPr>
          <w:b/>
        </w:rPr>
        <w:t xml:space="preserve"> Halogen l</w:t>
      </w:r>
      <w:r w:rsidR="0016732D">
        <w:rPr>
          <w:b/>
        </w:rPr>
        <w:t>a</w:t>
      </w:r>
      <w:r w:rsidR="0016732D" w:rsidRPr="0010590F">
        <w:rPr>
          <w:b/>
        </w:rPr>
        <w:t>mp</w:t>
      </w:r>
      <w:r w:rsidR="0016732D">
        <w:rPr>
          <w:b/>
        </w:rPr>
        <w:t>)</w:t>
      </w:r>
      <w:r w:rsidR="0016732D" w:rsidRPr="0010590F">
        <w:rPr>
          <w:b/>
        </w:rPr>
        <w:t xml:space="preserve">. The system is also capable </w:t>
      </w:r>
      <w:r w:rsidR="0016732D">
        <w:rPr>
          <w:b/>
        </w:rPr>
        <w:t>of</w:t>
      </w:r>
      <w:r w:rsidR="0016732D" w:rsidRPr="0010590F">
        <w:rPr>
          <w:b/>
        </w:rPr>
        <w:t xml:space="preserve"> detect</w:t>
      </w:r>
      <w:r w:rsidR="0016732D">
        <w:rPr>
          <w:b/>
        </w:rPr>
        <w:t>ing</w:t>
      </w:r>
      <w:r w:rsidR="0016732D" w:rsidRPr="0010590F">
        <w:rPr>
          <w:b/>
        </w:rPr>
        <w:t xml:space="preserve"> the variation of plasma emission intensity </w:t>
      </w:r>
      <w:r w:rsidR="0016732D">
        <w:rPr>
          <w:b/>
        </w:rPr>
        <w:t>simultaneously</w:t>
      </w:r>
      <w:r w:rsidR="0016732D" w:rsidRPr="0010590F">
        <w:rPr>
          <w:b/>
        </w:rPr>
        <w:t xml:space="preserve">. In this </w:t>
      </w:r>
      <w:r w:rsidR="0016732D">
        <w:rPr>
          <w:b/>
        </w:rPr>
        <w:t>work,</w:t>
      </w:r>
      <w:r w:rsidR="0016732D" w:rsidRPr="0010590F">
        <w:rPr>
          <w:b/>
        </w:rPr>
        <w:t xml:space="preserve"> we </w:t>
      </w:r>
      <w:r w:rsidR="0016732D">
        <w:rPr>
          <w:b/>
        </w:rPr>
        <w:t>present</w:t>
      </w:r>
      <w:r w:rsidR="0016732D" w:rsidRPr="0010590F">
        <w:rPr>
          <w:b/>
        </w:rPr>
        <w:t xml:space="preserve"> example</w:t>
      </w:r>
      <w:r w:rsidR="0016732D" w:rsidRPr="0010590F">
        <w:rPr>
          <w:rFonts w:hint="eastAsia"/>
          <w:b/>
        </w:rPr>
        <w:t>s</w:t>
      </w:r>
      <w:r w:rsidR="0016732D" w:rsidRPr="0010590F">
        <w:rPr>
          <w:b/>
        </w:rPr>
        <w:t xml:space="preserve"> of applying the high-performance in-situ monitoring system to GaAs, InP, and GaN-based device structure etching, and </w:t>
      </w:r>
      <w:r w:rsidR="0016732D">
        <w:rPr>
          <w:b/>
        </w:rPr>
        <w:t>discuss</w:t>
      </w:r>
      <w:r w:rsidR="0016732D" w:rsidRPr="0010590F">
        <w:rPr>
          <w:b/>
        </w:rPr>
        <w:t xml:space="preserve"> the possibility of highly accurate and stable etching depth control.</w:t>
      </w:r>
    </w:p>
    <w:p w14:paraId="202C8AAC" w14:textId="22BA89F8" w:rsidR="008F3F03" w:rsidRDefault="008F3F03">
      <w:pPr>
        <w:pStyle w:val="BodyText2"/>
        <w:rPr>
          <w:b/>
        </w:rPr>
      </w:pPr>
    </w:p>
    <w:p w14:paraId="37F0C8E6" w14:textId="545C1C27" w:rsidR="007C5204" w:rsidRDefault="007C5204" w:rsidP="007C5204">
      <w:pPr>
        <w:pStyle w:val="Heading2"/>
        <w:numPr>
          <w:ilvl w:val="0"/>
          <w:numId w:val="13"/>
        </w:numPr>
        <w:rPr>
          <w:b/>
        </w:rPr>
      </w:pPr>
      <w:r w:rsidRPr="007C5204">
        <w:rPr>
          <w:rFonts w:hint="eastAsia"/>
          <w:b/>
        </w:rPr>
        <w:t>I</w:t>
      </w:r>
      <w:r w:rsidRPr="007C5204">
        <w:rPr>
          <w:b/>
        </w:rPr>
        <w:t>ntroduction</w:t>
      </w:r>
    </w:p>
    <w:p w14:paraId="3055921B" w14:textId="77777777" w:rsidR="00B50953" w:rsidRPr="007C5204" w:rsidRDefault="00B50953" w:rsidP="00B50953"/>
    <w:p w14:paraId="508C43C7" w14:textId="335F7943" w:rsidR="00D658C8" w:rsidRDefault="008F455E" w:rsidP="00F0542F">
      <w:pPr>
        <w:pStyle w:val="BodyText2"/>
        <w:tabs>
          <w:tab w:val="left" w:pos="270"/>
        </w:tabs>
        <w:rPr>
          <w:bCs/>
        </w:rPr>
      </w:pPr>
      <w:r>
        <w:rPr>
          <w:lang w:eastAsia="ja-JP"/>
        </w:rPr>
        <w:tab/>
      </w:r>
      <w:r>
        <w:rPr>
          <w:rFonts w:hint="eastAsia"/>
          <w:lang w:eastAsia="ja-JP"/>
        </w:rPr>
        <w:t>F</w:t>
      </w:r>
      <w:r>
        <w:rPr>
          <w:lang w:eastAsia="ja-JP"/>
        </w:rPr>
        <w:t>igure 1 shows t</w:t>
      </w:r>
      <w:r w:rsidR="007C5204" w:rsidRPr="007C5204">
        <w:rPr>
          <w:bCs/>
        </w:rPr>
        <w:t xml:space="preserve">he </w:t>
      </w:r>
      <w:r w:rsidR="002E3A22">
        <w:rPr>
          <w:rFonts w:hint="eastAsia"/>
          <w:bCs/>
          <w:lang w:eastAsia="ja-JP"/>
        </w:rPr>
        <w:t>i</w:t>
      </w:r>
      <w:r w:rsidR="002E3A22">
        <w:rPr>
          <w:bCs/>
          <w:lang w:eastAsia="ja-JP"/>
        </w:rPr>
        <w:t xml:space="preserve">n-situ </w:t>
      </w:r>
      <w:r w:rsidR="007C5204" w:rsidRPr="007C5204">
        <w:rPr>
          <w:bCs/>
        </w:rPr>
        <w:t xml:space="preserve">monitoring system </w:t>
      </w:r>
      <w:r w:rsidR="002E3A22">
        <w:rPr>
          <w:bCs/>
        </w:rPr>
        <w:t xml:space="preserve">equipped </w:t>
      </w:r>
      <w:r w:rsidR="00800DDB">
        <w:rPr>
          <w:bCs/>
        </w:rPr>
        <w:t xml:space="preserve">with </w:t>
      </w:r>
      <w:r w:rsidR="002E3A22">
        <w:rPr>
          <w:bCs/>
        </w:rPr>
        <w:t xml:space="preserve">Samco </w:t>
      </w:r>
      <w:r w:rsidR="009758E0">
        <w:rPr>
          <w:bCs/>
        </w:rPr>
        <w:t>ICP</w:t>
      </w:r>
      <w:r w:rsidR="00DC58EC">
        <w:rPr>
          <w:bCs/>
        </w:rPr>
        <w:t>s</w:t>
      </w:r>
      <w:r w:rsidR="007C5204" w:rsidRPr="007C5204">
        <w:rPr>
          <w:bCs/>
        </w:rPr>
        <w:t xml:space="preserve">. </w:t>
      </w:r>
      <w:ins w:id="1" w:author="Author">
        <w:r w:rsidR="006411C5">
          <w:rPr>
            <w:bCs/>
          </w:rPr>
          <w:t>A l</w:t>
        </w:r>
      </w:ins>
      <w:del w:id="2" w:author="Author">
        <w:r w:rsidR="001C4F25" w:rsidDel="006411C5">
          <w:rPr>
            <w:bCs/>
          </w:rPr>
          <w:delText>L</w:delText>
        </w:r>
      </w:del>
      <w:r w:rsidR="001C4F25">
        <w:rPr>
          <w:bCs/>
        </w:rPr>
        <w:t>ight source with b</w:t>
      </w:r>
      <w:r w:rsidR="00A1757D">
        <w:rPr>
          <w:bCs/>
        </w:rPr>
        <w:t xml:space="preserve">road </w:t>
      </w:r>
      <w:r w:rsidR="009758E0">
        <w:rPr>
          <w:bCs/>
        </w:rPr>
        <w:t>band spectra</w:t>
      </w:r>
      <w:r w:rsidR="00A1757D">
        <w:rPr>
          <w:bCs/>
        </w:rPr>
        <w:t xml:space="preserve"> </w:t>
      </w:r>
      <w:r w:rsidR="007C5204" w:rsidRPr="007C5204">
        <w:rPr>
          <w:bCs/>
        </w:rPr>
        <w:t xml:space="preserve">from the lamp </w:t>
      </w:r>
      <w:r w:rsidR="00723F8A">
        <w:rPr>
          <w:bCs/>
        </w:rPr>
        <w:t>housing</w:t>
      </w:r>
      <w:r w:rsidR="007C5204" w:rsidRPr="007C5204">
        <w:rPr>
          <w:bCs/>
        </w:rPr>
        <w:t xml:space="preserve"> (Xe </w:t>
      </w:r>
      <w:r w:rsidR="00592303">
        <w:rPr>
          <w:bCs/>
        </w:rPr>
        <w:t xml:space="preserve">or Xe-Hg </w:t>
      </w:r>
      <w:r w:rsidR="007C5204" w:rsidRPr="007C5204">
        <w:rPr>
          <w:bCs/>
        </w:rPr>
        <w:t>or Halogen</w:t>
      </w:r>
      <w:r w:rsidR="00592303">
        <w:rPr>
          <w:bCs/>
        </w:rPr>
        <w:t xml:space="preserve"> lamp</w:t>
      </w:r>
      <w:r w:rsidR="007C5204" w:rsidRPr="007C5204">
        <w:rPr>
          <w:bCs/>
        </w:rPr>
        <w:t xml:space="preserve">) is </w:t>
      </w:r>
      <w:r w:rsidR="00723F8A">
        <w:rPr>
          <w:bCs/>
        </w:rPr>
        <w:t xml:space="preserve">guided </w:t>
      </w:r>
      <w:r w:rsidR="001114B0">
        <w:rPr>
          <w:bCs/>
        </w:rPr>
        <w:t>into the camera unit th</w:t>
      </w:r>
      <w:ins w:id="3" w:author="Author">
        <w:r w:rsidR="00E36D36">
          <w:rPr>
            <w:bCs/>
          </w:rPr>
          <w:t>r</w:t>
        </w:r>
      </w:ins>
      <w:r w:rsidR="001114B0">
        <w:rPr>
          <w:bCs/>
        </w:rPr>
        <w:t xml:space="preserve">ough </w:t>
      </w:r>
      <w:r w:rsidR="009758E0">
        <w:rPr>
          <w:bCs/>
        </w:rPr>
        <w:t xml:space="preserve">an </w:t>
      </w:r>
      <w:r w:rsidR="001114B0">
        <w:rPr>
          <w:bCs/>
        </w:rPr>
        <w:t xml:space="preserve">optical fiber. The light </w:t>
      </w:r>
      <w:r w:rsidR="009758E0">
        <w:rPr>
          <w:bCs/>
        </w:rPr>
        <w:t xml:space="preserve">focused by a focal lens </w:t>
      </w:r>
      <w:r w:rsidR="001114B0">
        <w:rPr>
          <w:bCs/>
        </w:rPr>
        <w:t xml:space="preserve">is </w:t>
      </w:r>
      <w:r w:rsidR="009758E0">
        <w:rPr>
          <w:bCs/>
        </w:rPr>
        <w:t>irradiated o</w:t>
      </w:r>
      <w:r w:rsidR="007C5204" w:rsidRPr="007C5204">
        <w:rPr>
          <w:bCs/>
        </w:rPr>
        <w:t xml:space="preserve">n the </w:t>
      </w:r>
      <w:r w:rsidR="009758E0">
        <w:rPr>
          <w:bCs/>
        </w:rPr>
        <w:t>etch</w:t>
      </w:r>
      <w:ins w:id="4" w:author="Author">
        <w:r w:rsidR="00CF0C4B">
          <w:rPr>
            <w:bCs/>
          </w:rPr>
          <w:t>ing</w:t>
        </w:r>
      </w:ins>
      <w:del w:id="5" w:author="Author">
        <w:r w:rsidR="009758E0" w:rsidDel="00CF0C4B">
          <w:rPr>
            <w:bCs/>
          </w:rPr>
          <w:delText>ed</w:delText>
        </w:r>
      </w:del>
      <w:r w:rsidR="009758E0">
        <w:rPr>
          <w:bCs/>
        </w:rPr>
        <w:t xml:space="preserve"> surface. The optical fiber is </w:t>
      </w:r>
      <w:ins w:id="6" w:author="Author">
        <w:r w:rsidR="006411C5">
          <w:rPr>
            <w:bCs/>
          </w:rPr>
          <w:t xml:space="preserve">a </w:t>
        </w:r>
      </w:ins>
      <w:r w:rsidR="00CD015B">
        <w:rPr>
          <w:bCs/>
        </w:rPr>
        <w:t>bundle</w:t>
      </w:r>
      <w:ins w:id="7" w:author="Author">
        <w:r w:rsidR="006411C5">
          <w:rPr>
            <w:bCs/>
          </w:rPr>
          <w:t xml:space="preserve"> of</w:t>
        </w:r>
      </w:ins>
      <w:del w:id="8" w:author="Author">
        <w:r w:rsidR="00CD015B" w:rsidDel="006411C5">
          <w:rPr>
            <w:bCs/>
          </w:rPr>
          <w:delText>s</w:delText>
        </w:r>
      </w:del>
      <w:r w:rsidR="00CD015B">
        <w:rPr>
          <w:bCs/>
        </w:rPr>
        <w:t xml:space="preserve"> fiber, </w:t>
      </w:r>
      <w:ins w:id="9" w:author="Author">
        <w:r w:rsidR="006411C5">
          <w:rPr>
            <w:bCs/>
          </w:rPr>
          <w:t xml:space="preserve">the center of </w:t>
        </w:r>
      </w:ins>
      <w:r w:rsidR="00CD015B">
        <w:rPr>
          <w:bCs/>
        </w:rPr>
        <w:t>which</w:t>
      </w:r>
      <w:del w:id="10" w:author="Author">
        <w:r w:rsidR="00CD015B" w:rsidDel="006411C5">
          <w:rPr>
            <w:bCs/>
          </w:rPr>
          <w:delText xml:space="preserve"> the center</w:delText>
        </w:r>
      </w:del>
      <w:r w:rsidR="00CD015B">
        <w:rPr>
          <w:bCs/>
        </w:rPr>
        <w:t xml:space="preserve"> is for </w:t>
      </w:r>
      <w:r w:rsidR="00B27653">
        <w:rPr>
          <w:bCs/>
        </w:rPr>
        <w:t xml:space="preserve">the </w:t>
      </w:r>
      <w:r w:rsidR="00CD015B">
        <w:rPr>
          <w:bCs/>
        </w:rPr>
        <w:t xml:space="preserve">light source and around it is </w:t>
      </w:r>
      <w:ins w:id="11" w:author="Author">
        <w:r w:rsidR="006411C5">
          <w:rPr>
            <w:bCs/>
          </w:rPr>
          <w:t>for</w:t>
        </w:r>
      </w:ins>
      <w:del w:id="12" w:author="Author">
        <w:r w:rsidR="00CD015B" w:rsidDel="006411C5">
          <w:rPr>
            <w:bCs/>
          </w:rPr>
          <w:delText>the</w:delText>
        </w:r>
      </w:del>
      <w:r w:rsidR="00CD015B">
        <w:rPr>
          <w:bCs/>
        </w:rPr>
        <w:t xml:space="preserve"> light receiving. </w:t>
      </w:r>
      <w:r w:rsidR="008A609F">
        <w:rPr>
          <w:bCs/>
        </w:rPr>
        <w:t>Therefore,</w:t>
      </w:r>
      <w:r w:rsidR="00CD015B">
        <w:rPr>
          <w:bCs/>
        </w:rPr>
        <w:t xml:space="preserve"> t</w:t>
      </w:r>
      <w:r w:rsidR="007C5204" w:rsidRPr="007C5204">
        <w:rPr>
          <w:bCs/>
        </w:rPr>
        <w:t>he</w:t>
      </w:r>
      <w:r w:rsidR="000F4FD9">
        <w:rPr>
          <w:bCs/>
        </w:rPr>
        <w:t xml:space="preserve"> </w:t>
      </w:r>
      <w:r w:rsidR="007C5204" w:rsidRPr="007C5204">
        <w:rPr>
          <w:bCs/>
        </w:rPr>
        <w:t xml:space="preserve">reflected light </w:t>
      </w:r>
      <w:r w:rsidR="000F4FD9">
        <w:rPr>
          <w:bCs/>
        </w:rPr>
        <w:t xml:space="preserve">from the </w:t>
      </w:r>
      <w:r w:rsidR="009758E0">
        <w:rPr>
          <w:bCs/>
        </w:rPr>
        <w:t xml:space="preserve">etched </w:t>
      </w:r>
      <w:r w:rsidR="00CD015B">
        <w:rPr>
          <w:bCs/>
        </w:rPr>
        <w:t xml:space="preserve">surface </w:t>
      </w:r>
      <w:r w:rsidR="00B27653">
        <w:rPr>
          <w:bCs/>
        </w:rPr>
        <w:t xml:space="preserve">can be </w:t>
      </w:r>
      <w:r w:rsidR="000F4FD9">
        <w:rPr>
          <w:bCs/>
        </w:rPr>
        <w:t xml:space="preserve">coupled </w:t>
      </w:r>
      <w:r w:rsidR="001C4F25">
        <w:rPr>
          <w:bCs/>
        </w:rPr>
        <w:t>with</w:t>
      </w:r>
      <w:r w:rsidR="000F4FD9">
        <w:rPr>
          <w:bCs/>
        </w:rPr>
        <w:t xml:space="preserve"> the </w:t>
      </w:r>
      <w:r w:rsidR="00B27653">
        <w:rPr>
          <w:bCs/>
        </w:rPr>
        <w:t xml:space="preserve">receiving </w:t>
      </w:r>
      <w:r w:rsidR="000F4FD9">
        <w:rPr>
          <w:bCs/>
        </w:rPr>
        <w:t>fiber</w:t>
      </w:r>
      <w:r w:rsidR="00B27653">
        <w:rPr>
          <w:bCs/>
        </w:rPr>
        <w:t xml:space="preserve"> </w:t>
      </w:r>
      <w:r w:rsidR="00CD015B">
        <w:rPr>
          <w:bCs/>
        </w:rPr>
        <w:t>th</w:t>
      </w:r>
      <w:r w:rsidR="00CF29EE">
        <w:rPr>
          <w:bCs/>
        </w:rPr>
        <w:t>r</w:t>
      </w:r>
      <w:r w:rsidR="00CD015B">
        <w:rPr>
          <w:bCs/>
        </w:rPr>
        <w:t xml:space="preserve">ough the same </w:t>
      </w:r>
      <w:r w:rsidR="00B27653">
        <w:rPr>
          <w:bCs/>
        </w:rPr>
        <w:t>optics.</w:t>
      </w:r>
      <w:r w:rsidR="00CD015B">
        <w:rPr>
          <w:bCs/>
        </w:rPr>
        <w:t xml:space="preserve"> </w:t>
      </w:r>
      <w:r w:rsidR="007C3FEF">
        <w:rPr>
          <w:bCs/>
        </w:rPr>
        <w:t xml:space="preserve">The </w:t>
      </w:r>
      <w:r w:rsidR="00B27653">
        <w:rPr>
          <w:bCs/>
        </w:rPr>
        <w:t xml:space="preserve">receiving light </w:t>
      </w:r>
      <w:r w:rsidR="007C3FEF">
        <w:rPr>
          <w:bCs/>
        </w:rPr>
        <w:t xml:space="preserve">is </w:t>
      </w:r>
      <w:r w:rsidR="00B27653">
        <w:rPr>
          <w:bCs/>
        </w:rPr>
        <w:t xml:space="preserve">transferred into the spectrometer by </w:t>
      </w:r>
      <w:r w:rsidR="007C3FEF">
        <w:rPr>
          <w:bCs/>
        </w:rPr>
        <w:t>t</w:t>
      </w:r>
      <w:r w:rsidR="007C5204" w:rsidRPr="007C5204">
        <w:rPr>
          <w:bCs/>
        </w:rPr>
        <w:t xml:space="preserve">he </w:t>
      </w:r>
      <w:r w:rsidR="000F4FD9">
        <w:rPr>
          <w:bCs/>
        </w:rPr>
        <w:t>bifurcated fiber</w:t>
      </w:r>
      <w:r w:rsidR="00B27653">
        <w:rPr>
          <w:bCs/>
        </w:rPr>
        <w:t xml:space="preserve">. The spectrometer </w:t>
      </w:r>
      <w:r w:rsidR="000E0E7A">
        <w:rPr>
          <w:bCs/>
        </w:rPr>
        <w:t>can</w:t>
      </w:r>
      <w:del w:id="13" w:author="Author">
        <w:r w:rsidR="000E0E7A" w:rsidDel="00CF0C4B">
          <w:rPr>
            <w:bCs/>
          </w:rPr>
          <w:delText xml:space="preserve"> be</w:delText>
        </w:r>
      </w:del>
      <w:r w:rsidR="000E0E7A">
        <w:rPr>
          <w:bCs/>
        </w:rPr>
        <w:t xml:space="preserve"> resolve</w:t>
      </w:r>
      <w:del w:id="14" w:author="Author">
        <w:r w:rsidR="000E0E7A" w:rsidDel="00CF0C4B">
          <w:rPr>
            <w:bCs/>
          </w:rPr>
          <w:delText>d</w:delText>
        </w:r>
      </w:del>
      <w:r w:rsidR="000E0E7A">
        <w:rPr>
          <w:bCs/>
        </w:rPr>
        <w:t xml:space="preserve"> reflected light from 200 to 800nm. Then we can plot the </w:t>
      </w:r>
      <w:r w:rsidR="004C5027">
        <w:rPr>
          <w:bCs/>
        </w:rPr>
        <w:t xml:space="preserve">wavelength resolved </w:t>
      </w:r>
      <w:r w:rsidR="000E0E7A">
        <w:rPr>
          <w:bCs/>
        </w:rPr>
        <w:t xml:space="preserve">reflected light intensity as a function of the etching time. </w:t>
      </w:r>
    </w:p>
    <w:p w14:paraId="162B129D" w14:textId="77777777" w:rsidR="00D658C8" w:rsidRDefault="00D658C8" w:rsidP="00F0542F">
      <w:pPr>
        <w:pStyle w:val="BodyText2"/>
        <w:tabs>
          <w:tab w:val="left" w:pos="270"/>
        </w:tabs>
        <w:rPr>
          <w:bCs/>
        </w:rPr>
      </w:pPr>
    </w:p>
    <w:p w14:paraId="06E4F3D4" w14:textId="07224353" w:rsidR="00F0542F" w:rsidRDefault="00D658C8">
      <w:pPr>
        <w:pStyle w:val="BodyText2"/>
        <w:tabs>
          <w:tab w:val="left" w:pos="65"/>
        </w:tabs>
        <w:rPr>
          <w:bCs/>
          <w:lang w:eastAsia="ja-JP"/>
        </w:rPr>
        <w:pPrChange w:id="15" w:author="Author">
          <w:pPr>
            <w:pStyle w:val="BodyText2"/>
            <w:tabs>
              <w:tab w:val="left" w:pos="270"/>
            </w:tabs>
          </w:pPr>
        </w:pPrChange>
      </w:pPr>
      <w:r>
        <w:rPr>
          <w:bCs/>
          <w:lang w:eastAsia="ja-JP"/>
        </w:rPr>
        <w:tab/>
      </w:r>
      <w:r w:rsidRPr="00D658C8">
        <w:rPr>
          <w:bCs/>
          <w:lang w:eastAsia="ja-JP"/>
        </w:rPr>
        <w:t xml:space="preserve">The </w:t>
      </w:r>
      <w:r w:rsidR="00CC3EFB" w:rsidRPr="00D658C8">
        <w:rPr>
          <w:bCs/>
          <w:lang w:eastAsia="ja-JP"/>
        </w:rPr>
        <w:t>re</w:t>
      </w:r>
      <w:r w:rsidR="00CC3EFB">
        <w:rPr>
          <w:bCs/>
          <w:lang w:eastAsia="ja-JP"/>
        </w:rPr>
        <w:t xml:space="preserve">ceiving </w:t>
      </w:r>
      <w:r w:rsidRPr="00D658C8">
        <w:rPr>
          <w:bCs/>
          <w:lang w:eastAsia="ja-JP"/>
        </w:rPr>
        <w:t xml:space="preserve">light </w:t>
      </w:r>
      <w:r w:rsidR="002D520D">
        <w:rPr>
          <w:bCs/>
          <w:lang w:eastAsia="ja-JP"/>
        </w:rPr>
        <w:t>can be a reflection</w:t>
      </w:r>
      <w:del w:id="16" w:author="Author">
        <w:r w:rsidR="002D520D" w:rsidDel="00CF0C4B">
          <w:rPr>
            <w:bCs/>
            <w:lang w:eastAsia="ja-JP"/>
          </w:rPr>
          <w:delText xml:space="preserve"> intensity</w:delText>
        </w:r>
      </w:del>
      <w:r w:rsidR="002D520D">
        <w:rPr>
          <w:bCs/>
          <w:lang w:eastAsia="ja-JP"/>
        </w:rPr>
        <w:t xml:space="preserve"> from the etch</w:t>
      </w:r>
      <w:ins w:id="17" w:author="Author">
        <w:r w:rsidR="00CF0C4B">
          <w:rPr>
            <w:bCs/>
            <w:lang w:eastAsia="ja-JP"/>
          </w:rPr>
          <w:t>ing</w:t>
        </w:r>
      </w:ins>
      <w:del w:id="18" w:author="Author">
        <w:r w:rsidR="002D520D" w:rsidDel="00CF0C4B">
          <w:rPr>
            <w:bCs/>
            <w:lang w:eastAsia="ja-JP"/>
          </w:rPr>
          <w:delText>ed</w:delText>
        </w:r>
      </w:del>
      <w:r w:rsidR="002D520D">
        <w:rPr>
          <w:bCs/>
          <w:lang w:eastAsia="ja-JP"/>
        </w:rPr>
        <w:t xml:space="preserve"> surface or an interferometric </w:t>
      </w:r>
      <w:r w:rsidRPr="00D658C8">
        <w:rPr>
          <w:bCs/>
          <w:lang w:eastAsia="ja-JP"/>
        </w:rPr>
        <w:t>signal synthesiz</w:t>
      </w:r>
      <w:ins w:id="19" w:author="Author">
        <w:r w:rsidR="00CF0C4B">
          <w:rPr>
            <w:bCs/>
            <w:lang w:eastAsia="ja-JP"/>
          </w:rPr>
          <w:t>ing</w:t>
        </w:r>
      </w:ins>
      <w:del w:id="20" w:author="Author">
        <w:r w:rsidR="002D520D" w:rsidDel="00CF0C4B">
          <w:rPr>
            <w:bCs/>
            <w:lang w:eastAsia="ja-JP"/>
          </w:rPr>
          <w:delText>ed</w:delText>
        </w:r>
      </w:del>
      <w:r w:rsidRPr="00D658C8">
        <w:rPr>
          <w:bCs/>
          <w:lang w:eastAsia="ja-JP"/>
        </w:rPr>
        <w:t xml:space="preserve"> the reflection intensity from the </w:t>
      </w:r>
      <w:r w:rsidR="00CC3EFB">
        <w:rPr>
          <w:bCs/>
          <w:lang w:eastAsia="ja-JP"/>
        </w:rPr>
        <w:t>etch</w:t>
      </w:r>
      <w:ins w:id="21" w:author="Author">
        <w:r w:rsidR="00CF0C4B">
          <w:rPr>
            <w:bCs/>
            <w:lang w:eastAsia="ja-JP"/>
          </w:rPr>
          <w:t>ing</w:t>
        </w:r>
      </w:ins>
      <w:del w:id="22" w:author="Author">
        <w:r w:rsidR="00CC3EFB" w:rsidDel="00CF0C4B">
          <w:rPr>
            <w:bCs/>
            <w:lang w:eastAsia="ja-JP"/>
          </w:rPr>
          <w:delText>ed</w:delText>
        </w:r>
      </w:del>
      <w:r w:rsidR="00CC3EFB">
        <w:rPr>
          <w:bCs/>
          <w:lang w:eastAsia="ja-JP"/>
        </w:rPr>
        <w:t xml:space="preserve"> </w:t>
      </w:r>
      <w:r w:rsidRPr="00D658C8">
        <w:rPr>
          <w:bCs/>
          <w:lang w:eastAsia="ja-JP"/>
        </w:rPr>
        <w:t xml:space="preserve">surface and </w:t>
      </w:r>
      <w:del w:id="23" w:author="Author">
        <w:r w:rsidR="00CC3EFB" w:rsidDel="00CF0C4B">
          <w:rPr>
            <w:bCs/>
            <w:lang w:eastAsia="ja-JP"/>
          </w:rPr>
          <w:delText>the</w:delText>
        </w:r>
        <w:r w:rsidRPr="00D658C8" w:rsidDel="00CF0C4B">
          <w:rPr>
            <w:bCs/>
            <w:lang w:eastAsia="ja-JP"/>
          </w:rPr>
          <w:delText xml:space="preserve"> reflection intensity </w:delText>
        </w:r>
      </w:del>
      <w:r w:rsidRPr="00D658C8">
        <w:rPr>
          <w:bCs/>
          <w:lang w:eastAsia="ja-JP"/>
        </w:rPr>
        <w:t>from interface</w:t>
      </w:r>
      <w:r w:rsidR="00CC3EFB">
        <w:rPr>
          <w:bCs/>
          <w:lang w:eastAsia="ja-JP"/>
        </w:rPr>
        <w:t>s</w:t>
      </w:r>
      <w:r w:rsidRPr="00D658C8">
        <w:rPr>
          <w:bCs/>
          <w:lang w:eastAsia="ja-JP"/>
        </w:rPr>
        <w:t xml:space="preserve"> between the layers inside the sample.</w:t>
      </w:r>
      <w:r w:rsidR="002D520D">
        <w:rPr>
          <w:bCs/>
          <w:lang w:eastAsia="ja-JP"/>
        </w:rPr>
        <w:t xml:space="preserve"> </w:t>
      </w:r>
      <w:r w:rsidRPr="00D658C8">
        <w:rPr>
          <w:bCs/>
          <w:lang w:eastAsia="ja-JP"/>
        </w:rPr>
        <w:t>The reflect</w:t>
      </w:r>
      <w:ins w:id="24" w:author="Author">
        <w:r w:rsidR="00CF0C4B">
          <w:rPr>
            <w:bCs/>
            <w:lang w:eastAsia="ja-JP"/>
          </w:rPr>
          <w:t>ion</w:t>
        </w:r>
      </w:ins>
      <w:del w:id="25" w:author="Author">
        <w:r w:rsidR="00CC3EFB" w:rsidDel="00CF0C4B">
          <w:rPr>
            <w:bCs/>
            <w:lang w:eastAsia="ja-JP"/>
          </w:rPr>
          <w:delText>ed</w:delText>
        </w:r>
      </w:del>
      <w:r w:rsidRPr="00D658C8">
        <w:rPr>
          <w:bCs/>
          <w:lang w:eastAsia="ja-JP"/>
        </w:rPr>
        <w:t xml:space="preserve"> intensity is determined by the refractive index </w:t>
      </w:r>
      <w:r w:rsidR="002D520D">
        <w:rPr>
          <w:bCs/>
          <w:lang w:eastAsia="ja-JP"/>
        </w:rPr>
        <w:t xml:space="preserve">(n) </w:t>
      </w:r>
      <w:r w:rsidRPr="00D658C8">
        <w:rPr>
          <w:bCs/>
          <w:lang w:eastAsia="ja-JP"/>
        </w:rPr>
        <w:t>and the extinction coefficient</w:t>
      </w:r>
      <w:r w:rsidR="002D520D">
        <w:rPr>
          <w:bCs/>
          <w:lang w:eastAsia="ja-JP"/>
        </w:rPr>
        <w:t xml:space="preserve"> (</w:t>
      </w:r>
      <w:r w:rsidR="002D520D" w:rsidRPr="002D520D">
        <w:rPr>
          <w:rFonts w:ascii="Symbol" w:hAnsi="Symbol"/>
          <w:bCs/>
          <w:lang w:eastAsia="ja-JP"/>
        </w:rPr>
        <w:t></w:t>
      </w:r>
      <w:r w:rsidR="002D520D">
        <w:rPr>
          <w:bCs/>
          <w:lang w:eastAsia="ja-JP"/>
        </w:rPr>
        <w:t>)</w:t>
      </w:r>
      <w:r w:rsidRPr="00D658C8">
        <w:rPr>
          <w:bCs/>
          <w:lang w:eastAsia="ja-JP"/>
        </w:rPr>
        <w:t xml:space="preserve"> of each layer, and changes with the wavelength of the light source.</w:t>
      </w:r>
      <w:r w:rsidR="00DF46E8">
        <w:rPr>
          <w:bCs/>
          <w:lang w:eastAsia="ja-JP"/>
        </w:rPr>
        <w:t xml:space="preserve"> Then, t</w:t>
      </w:r>
      <w:r w:rsidR="000E0E7A">
        <w:rPr>
          <w:bCs/>
        </w:rPr>
        <w:t xml:space="preserve">he variation of the reflected light </w:t>
      </w:r>
      <w:r w:rsidR="004C5027">
        <w:rPr>
          <w:bCs/>
        </w:rPr>
        <w:t xml:space="preserve">can be analyzed </w:t>
      </w:r>
      <w:ins w:id="26" w:author="Author">
        <w:r w:rsidR="00CF0C4B">
          <w:rPr>
            <w:bCs/>
          </w:rPr>
          <w:t xml:space="preserve">to find </w:t>
        </w:r>
      </w:ins>
      <w:r w:rsidR="000E0E7A">
        <w:rPr>
          <w:bCs/>
        </w:rPr>
        <w:t>the end point</w:t>
      </w:r>
      <w:r w:rsidR="004C5027">
        <w:rPr>
          <w:bCs/>
        </w:rPr>
        <w:t xml:space="preserve"> </w:t>
      </w:r>
      <w:r w:rsidR="00DC58EC">
        <w:rPr>
          <w:bCs/>
        </w:rPr>
        <w:t xml:space="preserve">signal </w:t>
      </w:r>
      <w:r w:rsidR="004C5027">
        <w:rPr>
          <w:bCs/>
        </w:rPr>
        <w:t>during etching</w:t>
      </w:r>
      <w:del w:id="27" w:author="Author">
        <w:r w:rsidR="00DC58EC" w:rsidDel="00E36D36">
          <w:rPr>
            <w:bCs/>
          </w:rPr>
          <w:delText>s</w:delText>
        </w:r>
      </w:del>
      <w:r w:rsidR="004C5027">
        <w:rPr>
          <w:bCs/>
        </w:rPr>
        <w:t>.</w:t>
      </w:r>
      <w:r w:rsidR="00F0542F">
        <w:rPr>
          <w:bCs/>
        </w:rPr>
        <w:t xml:space="preserve"> </w:t>
      </w:r>
      <w:r w:rsidR="00F0542F">
        <w:rPr>
          <w:bCs/>
          <w:lang w:eastAsia="ja-JP"/>
        </w:rPr>
        <w:tab/>
      </w:r>
    </w:p>
    <w:p w14:paraId="52F67818" w14:textId="77777777" w:rsidR="004D5D1C" w:rsidRDefault="004D5D1C" w:rsidP="00F0542F">
      <w:pPr>
        <w:pStyle w:val="BodyText2"/>
        <w:tabs>
          <w:tab w:val="left" w:pos="270"/>
        </w:tabs>
        <w:rPr>
          <w:bCs/>
          <w:lang w:eastAsia="ja-JP"/>
        </w:rPr>
      </w:pPr>
    </w:p>
    <w:p w14:paraId="1CB7FB5C" w14:textId="5B2C0E60" w:rsidR="00DC58EC" w:rsidRDefault="00F0542F" w:rsidP="00F0542F">
      <w:pPr>
        <w:pStyle w:val="BodyText2"/>
        <w:tabs>
          <w:tab w:val="left" w:pos="270"/>
        </w:tabs>
        <w:rPr>
          <w:bCs/>
        </w:rPr>
      </w:pPr>
      <w:r>
        <w:rPr>
          <w:bCs/>
          <w:lang w:eastAsia="ja-JP"/>
        </w:rPr>
        <w:lastRenderedPageBreak/>
        <w:tab/>
      </w:r>
      <w:r w:rsidR="00DC58EC">
        <w:rPr>
          <w:bCs/>
        </w:rPr>
        <w:t>In our system</w:t>
      </w:r>
      <w:ins w:id="28" w:author="Author">
        <w:r w:rsidR="00E36D36">
          <w:rPr>
            <w:bCs/>
          </w:rPr>
          <w:t>,</w:t>
        </w:r>
      </w:ins>
      <w:r w:rsidR="00DC58EC">
        <w:rPr>
          <w:bCs/>
        </w:rPr>
        <w:t xml:space="preserve"> the light source can be moved either manually or automatically i</w:t>
      </w:r>
      <w:r w:rsidR="00DC58EC" w:rsidRPr="007C5204">
        <w:rPr>
          <w:bCs/>
        </w:rPr>
        <w:t xml:space="preserve">n order to irradiate </w:t>
      </w:r>
      <w:r w:rsidR="00DC58EC">
        <w:rPr>
          <w:bCs/>
        </w:rPr>
        <w:t xml:space="preserve">the </w:t>
      </w:r>
      <w:r w:rsidR="00DC58EC" w:rsidRPr="007C5204">
        <w:rPr>
          <w:bCs/>
        </w:rPr>
        <w:t xml:space="preserve">focused light source only </w:t>
      </w:r>
      <w:r w:rsidR="00DC58EC">
        <w:rPr>
          <w:bCs/>
        </w:rPr>
        <w:t>at</w:t>
      </w:r>
      <w:r w:rsidR="00DC58EC" w:rsidRPr="007C5204">
        <w:rPr>
          <w:bCs/>
        </w:rPr>
        <w:t xml:space="preserve"> the area</w:t>
      </w:r>
      <w:r w:rsidR="00DC58EC">
        <w:rPr>
          <w:bCs/>
        </w:rPr>
        <w:t xml:space="preserve"> </w:t>
      </w:r>
      <w:ins w:id="29" w:author="Author">
        <w:r w:rsidR="00CF0C4B">
          <w:rPr>
            <w:bCs/>
          </w:rPr>
          <w:t xml:space="preserve">that will </w:t>
        </w:r>
      </w:ins>
      <w:del w:id="30" w:author="Author">
        <w:r w:rsidR="00DC58EC" w:rsidDel="00CF0C4B">
          <w:rPr>
            <w:bCs/>
          </w:rPr>
          <w:delText xml:space="preserve">to </w:delText>
        </w:r>
      </w:del>
      <w:r w:rsidR="00DC58EC">
        <w:rPr>
          <w:bCs/>
        </w:rPr>
        <w:t>be etched.</w:t>
      </w:r>
    </w:p>
    <w:p w14:paraId="07EDFFC0" w14:textId="77777777" w:rsidR="00DC58EC" w:rsidRDefault="00DC58EC" w:rsidP="00F0542F">
      <w:pPr>
        <w:pStyle w:val="BodyText2"/>
        <w:tabs>
          <w:tab w:val="left" w:pos="270"/>
        </w:tabs>
        <w:rPr>
          <w:bCs/>
        </w:rPr>
      </w:pPr>
    </w:p>
    <w:p w14:paraId="3F942404" w14:textId="13733EDD" w:rsidR="008D06C4" w:rsidRDefault="00DC58EC" w:rsidP="00DC64D3">
      <w:pPr>
        <w:pStyle w:val="BodyText2"/>
        <w:tabs>
          <w:tab w:val="left" w:pos="270"/>
        </w:tabs>
        <w:rPr>
          <w:bCs/>
        </w:rPr>
      </w:pPr>
      <w:r>
        <w:rPr>
          <w:bCs/>
        </w:rPr>
        <w:tab/>
      </w:r>
      <w:r w:rsidR="00DF46E8">
        <w:rPr>
          <w:bCs/>
          <w:lang w:eastAsia="ja-JP"/>
        </w:rPr>
        <w:t xml:space="preserve">In addition, </w:t>
      </w:r>
      <w:r w:rsidR="0023346F">
        <w:rPr>
          <w:bCs/>
          <w:lang w:eastAsia="ja-JP"/>
        </w:rPr>
        <w:t xml:space="preserve">since </w:t>
      </w:r>
      <w:r w:rsidR="0023346F">
        <w:rPr>
          <w:bCs/>
        </w:rPr>
        <w:t>our in-situ monitoring system</w:t>
      </w:r>
      <w:r w:rsidR="0023346F">
        <w:rPr>
          <w:bCs/>
          <w:lang w:eastAsia="ja-JP"/>
        </w:rPr>
        <w:t xml:space="preserve"> can also detect plasma emission, </w:t>
      </w:r>
      <w:r w:rsidR="00FD1B81">
        <w:rPr>
          <w:bCs/>
          <w:lang w:eastAsia="ja-JP"/>
        </w:rPr>
        <w:t>it is possible to have</w:t>
      </w:r>
      <w:del w:id="31" w:author="Author">
        <w:r w:rsidR="00FD1B81" w:rsidDel="00CF0C4B">
          <w:rPr>
            <w:bCs/>
            <w:lang w:eastAsia="ja-JP"/>
          </w:rPr>
          <w:delText xml:space="preserve"> a function as</w:delText>
        </w:r>
      </w:del>
      <w:r w:rsidR="00FD1B81">
        <w:rPr>
          <w:bCs/>
          <w:lang w:eastAsia="ja-JP"/>
        </w:rPr>
        <w:t xml:space="preserve"> an </w:t>
      </w:r>
      <w:r w:rsidR="0023346F">
        <w:rPr>
          <w:bCs/>
          <w:lang w:eastAsia="ja-JP"/>
        </w:rPr>
        <w:t xml:space="preserve">optical </w:t>
      </w:r>
      <w:r w:rsidR="00F0542F">
        <w:rPr>
          <w:bCs/>
        </w:rPr>
        <w:t xml:space="preserve">emission </w:t>
      </w:r>
      <w:r w:rsidR="0023346F">
        <w:rPr>
          <w:bCs/>
        </w:rPr>
        <w:t>spectroscopy (OES)</w:t>
      </w:r>
      <w:ins w:id="32" w:author="Author">
        <w:r w:rsidR="00CF0C4B">
          <w:rPr>
            <w:bCs/>
          </w:rPr>
          <w:t xml:space="preserve"> function as well</w:t>
        </w:r>
      </w:ins>
      <w:r w:rsidR="00FD1B81">
        <w:rPr>
          <w:bCs/>
        </w:rPr>
        <w:t>.</w:t>
      </w:r>
    </w:p>
    <w:p w14:paraId="3D6BD28B" w14:textId="15C34E88" w:rsidR="002809ED" w:rsidRDefault="003122BB" w:rsidP="001625E3">
      <w:pPr>
        <w:pStyle w:val="BodyText2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63360" behindDoc="0" locked="0" layoutInCell="1" allowOverlap="1" wp14:anchorId="2E11ADD2" wp14:editId="44761B40">
            <wp:simplePos x="0" y="0"/>
            <wp:positionH relativeFrom="column">
              <wp:posOffset>62865</wp:posOffset>
            </wp:positionH>
            <wp:positionV relativeFrom="paragraph">
              <wp:posOffset>205740</wp:posOffset>
            </wp:positionV>
            <wp:extent cx="3067964" cy="1743075"/>
            <wp:effectExtent l="0" t="0" r="0" b="0"/>
            <wp:wrapTopAndBottom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964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89092F" w14:textId="5B57DB6D" w:rsidR="007C5204" w:rsidRDefault="007C5204" w:rsidP="007C5204">
      <w:pPr>
        <w:pStyle w:val="BodyText2"/>
        <w:tabs>
          <w:tab w:val="left" w:pos="270"/>
        </w:tabs>
        <w:rPr>
          <w:bCs/>
        </w:rPr>
      </w:pPr>
    </w:p>
    <w:p w14:paraId="31980B36" w14:textId="194A2F97" w:rsidR="00623461" w:rsidRDefault="007B7430" w:rsidP="003122BB">
      <w:pPr>
        <w:pStyle w:val="BodyText2"/>
        <w:tabs>
          <w:tab w:val="left" w:pos="270"/>
        </w:tabs>
        <w:jc w:val="center"/>
        <w:rPr>
          <w:bCs/>
          <w:lang w:eastAsia="ja-JP"/>
        </w:rPr>
      </w:pPr>
      <w:r>
        <w:rPr>
          <w:rFonts w:hint="eastAsia"/>
          <w:bCs/>
          <w:lang w:eastAsia="ja-JP"/>
        </w:rPr>
        <w:t>F</w:t>
      </w:r>
      <w:r>
        <w:rPr>
          <w:bCs/>
          <w:lang w:eastAsia="ja-JP"/>
        </w:rPr>
        <w:t>ig</w:t>
      </w:r>
      <w:r w:rsidR="00F0493E">
        <w:rPr>
          <w:bCs/>
          <w:lang w:eastAsia="ja-JP"/>
        </w:rPr>
        <w:t>.</w:t>
      </w:r>
      <w:r>
        <w:rPr>
          <w:bCs/>
          <w:lang w:eastAsia="ja-JP"/>
        </w:rPr>
        <w:t>1</w:t>
      </w:r>
      <w:r w:rsidR="003122BB">
        <w:rPr>
          <w:bCs/>
          <w:lang w:eastAsia="ja-JP"/>
        </w:rPr>
        <w:t xml:space="preserve">: </w:t>
      </w:r>
      <w:r w:rsidR="003C22E7">
        <w:rPr>
          <w:rFonts w:hint="eastAsia"/>
          <w:bCs/>
          <w:lang w:eastAsia="ja-JP"/>
        </w:rPr>
        <w:t>I</w:t>
      </w:r>
      <w:r w:rsidR="003122BB">
        <w:rPr>
          <w:bCs/>
          <w:lang w:eastAsia="ja-JP"/>
        </w:rPr>
        <w:t>n-situ monitoring system</w:t>
      </w:r>
    </w:p>
    <w:p w14:paraId="13C9DB1C" w14:textId="66903FE8" w:rsidR="00623461" w:rsidRDefault="00623461" w:rsidP="007C5204">
      <w:pPr>
        <w:pStyle w:val="BodyText2"/>
        <w:tabs>
          <w:tab w:val="left" w:pos="270"/>
        </w:tabs>
        <w:rPr>
          <w:bCs/>
        </w:rPr>
      </w:pPr>
    </w:p>
    <w:p w14:paraId="30E34CC1" w14:textId="5017E434" w:rsidR="008F3F03" w:rsidRPr="00EC35D9" w:rsidRDefault="007C5204" w:rsidP="007C5204">
      <w:pPr>
        <w:pStyle w:val="Heading2"/>
        <w:numPr>
          <w:ilvl w:val="0"/>
          <w:numId w:val="13"/>
        </w:numPr>
        <w:tabs>
          <w:tab w:val="left" w:pos="270"/>
        </w:tabs>
        <w:rPr>
          <w:bCs/>
        </w:rPr>
      </w:pPr>
      <w:r w:rsidRPr="00EC35D9">
        <w:rPr>
          <w:rFonts w:hint="eastAsia"/>
          <w:b/>
        </w:rPr>
        <w:t>A</w:t>
      </w:r>
      <w:r w:rsidRPr="00EC35D9">
        <w:rPr>
          <w:b/>
        </w:rPr>
        <w:t>lG</w:t>
      </w:r>
      <w:ins w:id="33" w:author="Author">
        <w:r w:rsidR="00005179">
          <w:rPr>
            <w:b/>
          </w:rPr>
          <w:t>a</w:t>
        </w:r>
      </w:ins>
      <w:del w:id="34" w:author="Author">
        <w:r w:rsidRPr="00EC35D9" w:rsidDel="00005179">
          <w:rPr>
            <w:b/>
          </w:rPr>
          <w:delText>a</w:delText>
        </w:r>
      </w:del>
      <w:r w:rsidR="00CF29EE">
        <w:rPr>
          <w:b/>
        </w:rPr>
        <w:t>In</w:t>
      </w:r>
      <w:r w:rsidRPr="00EC35D9">
        <w:rPr>
          <w:b/>
        </w:rPr>
        <w:t>P Cladding Layer Laser Diode Ridge Etching</w:t>
      </w:r>
      <w:r w:rsidRPr="007C5204">
        <w:t xml:space="preserve"> </w:t>
      </w:r>
    </w:p>
    <w:p w14:paraId="326C1721" w14:textId="4D860A7D" w:rsidR="007C5204" w:rsidRPr="007C5204" w:rsidRDefault="007C5204" w:rsidP="007C5204">
      <w:pPr>
        <w:tabs>
          <w:tab w:val="left" w:pos="270"/>
        </w:tabs>
        <w:jc w:val="both"/>
        <w:rPr>
          <w:bCs/>
        </w:rPr>
      </w:pPr>
    </w:p>
    <w:p w14:paraId="0E58FE37" w14:textId="3CE2287C" w:rsidR="008F3DD8" w:rsidRDefault="00A376BA" w:rsidP="00E041A2">
      <w:pPr>
        <w:tabs>
          <w:tab w:val="left" w:pos="270"/>
        </w:tabs>
        <w:ind w:left="360"/>
        <w:jc w:val="both"/>
        <w:rPr>
          <w:bCs/>
          <w:lang w:eastAsia="ja-JP"/>
        </w:rPr>
      </w:pPr>
      <w:r>
        <w:rPr>
          <w:bCs/>
          <w:lang w:eastAsia="ja-JP"/>
        </w:rPr>
        <w:tab/>
      </w:r>
      <w:r w:rsidR="00EA0B11">
        <w:rPr>
          <w:bCs/>
          <w:lang w:eastAsia="ja-JP"/>
        </w:rPr>
        <w:t>M</w:t>
      </w:r>
      <w:r w:rsidR="008F3DD8">
        <w:rPr>
          <w:bCs/>
          <w:lang w:eastAsia="ja-JP"/>
        </w:rPr>
        <w:t>ost</w:t>
      </w:r>
      <w:del w:id="35" w:author="Author">
        <w:r w:rsidR="008F3DD8" w:rsidDel="00CF0C4B">
          <w:rPr>
            <w:bCs/>
            <w:lang w:eastAsia="ja-JP"/>
          </w:rPr>
          <w:delText xml:space="preserve"> of</w:delText>
        </w:r>
      </w:del>
      <w:r w:rsidR="008F3DD8">
        <w:rPr>
          <w:bCs/>
          <w:lang w:eastAsia="ja-JP"/>
        </w:rPr>
        <w:t xml:space="preserve"> </w:t>
      </w:r>
      <w:r w:rsidR="00D5630E">
        <w:rPr>
          <w:bCs/>
          <w:lang w:eastAsia="ja-JP"/>
        </w:rPr>
        <w:t xml:space="preserve">semiconductor </w:t>
      </w:r>
      <w:r w:rsidR="008F3DD8">
        <w:rPr>
          <w:bCs/>
          <w:lang w:eastAsia="ja-JP"/>
        </w:rPr>
        <w:t xml:space="preserve">laser diodes </w:t>
      </w:r>
      <w:r w:rsidR="00D5630E">
        <w:rPr>
          <w:bCs/>
          <w:lang w:eastAsia="ja-JP"/>
        </w:rPr>
        <w:t>need</w:t>
      </w:r>
      <w:del w:id="36" w:author="Author">
        <w:r w:rsidR="00D5630E" w:rsidDel="00CF0C4B">
          <w:rPr>
            <w:bCs/>
            <w:lang w:eastAsia="ja-JP"/>
          </w:rPr>
          <w:delText>s</w:delText>
        </w:r>
      </w:del>
      <w:r w:rsidR="00D5630E">
        <w:rPr>
          <w:bCs/>
          <w:lang w:eastAsia="ja-JP"/>
        </w:rPr>
        <w:t xml:space="preserve"> to</w:t>
      </w:r>
      <w:del w:id="37" w:author="Author">
        <w:r w:rsidR="00D5630E" w:rsidDel="00CF0C4B">
          <w:rPr>
            <w:bCs/>
            <w:lang w:eastAsia="ja-JP"/>
          </w:rPr>
          <w:delText xml:space="preserve"> be</w:delText>
        </w:r>
      </w:del>
      <w:r w:rsidR="00D5630E">
        <w:rPr>
          <w:bCs/>
          <w:lang w:eastAsia="ja-JP"/>
        </w:rPr>
        <w:t xml:space="preserve"> fabricate </w:t>
      </w:r>
      <w:ins w:id="38" w:author="Author">
        <w:r w:rsidR="00CF0C4B">
          <w:rPr>
            <w:bCs/>
            <w:lang w:eastAsia="ja-JP"/>
          </w:rPr>
          <w:t>a</w:t>
        </w:r>
      </w:ins>
      <w:del w:id="39" w:author="Author">
        <w:r w:rsidR="00CF29EE" w:rsidDel="00CF0C4B">
          <w:rPr>
            <w:bCs/>
            <w:lang w:eastAsia="ja-JP"/>
          </w:rPr>
          <w:delText>the</w:delText>
        </w:r>
      </w:del>
      <w:r w:rsidR="00CF29EE">
        <w:rPr>
          <w:bCs/>
          <w:lang w:eastAsia="ja-JP"/>
        </w:rPr>
        <w:t xml:space="preserve"> </w:t>
      </w:r>
      <w:r w:rsidR="008F3DD8">
        <w:rPr>
          <w:bCs/>
          <w:lang w:eastAsia="ja-JP"/>
        </w:rPr>
        <w:t xml:space="preserve">ridge stripe </w:t>
      </w:r>
      <w:r w:rsidR="00D5630E">
        <w:rPr>
          <w:bCs/>
          <w:lang w:eastAsia="ja-JP"/>
        </w:rPr>
        <w:t xml:space="preserve">structure for current </w:t>
      </w:r>
      <w:del w:id="40" w:author="Author">
        <w:r w:rsidR="00D5630E" w:rsidDel="00CF0C4B">
          <w:rPr>
            <w:bCs/>
            <w:lang w:eastAsia="ja-JP"/>
          </w:rPr>
          <w:delText xml:space="preserve">confinement </w:delText>
        </w:r>
      </w:del>
      <w:r w:rsidR="00D5630E">
        <w:rPr>
          <w:bCs/>
          <w:lang w:eastAsia="ja-JP"/>
        </w:rPr>
        <w:t>and optical confinement. The ridge formation is critical for laser characteristics such as current threshold density</w:t>
      </w:r>
      <w:ins w:id="41" w:author="Author">
        <w:r w:rsidR="00CF0C4B">
          <w:rPr>
            <w:bCs/>
            <w:lang w:eastAsia="ja-JP"/>
          </w:rPr>
          <w:t>,</w:t>
        </w:r>
      </w:ins>
      <w:del w:id="42" w:author="Author">
        <w:r w:rsidR="00D5630E" w:rsidDel="00CF0C4B">
          <w:rPr>
            <w:bCs/>
            <w:lang w:eastAsia="ja-JP"/>
          </w:rPr>
          <w:delText xml:space="preserve"> and</w:delText>
        </w:r>
      </w:del>
      <w:r w:rsidR="00D5630E">
        <w:rPr>
          <w:bCs/>
          <w:lang w:eastAsia="ja-JP"/>
        </w:rPr>
        <w:t xml:space="preserve"> FFP (Far Field Pattern)</w:t>
      </w:r>
      <w:ins w:id="43" w:author="Author">
        <w:r w:rsidR="00CF0C4B">
          <w:rPr>
            <w:bCs/>
            <w:lang w:eastAsia="ja-JP"/>
          </w:rPr>
          <w:t>,</w:t>
        </w:r>
      </w:ins>
      <w:r w:rsidR="00D5630E">
        <w:rPr>
          <w:bCs/>
          <w:lang w:eastAsia="ja-JP"/>
        </w:rPr>
        <w:t xml:space="preserve"> etc.</w:t>
      </w:r>
      <w:r w:rsidR="00157690">
        <w:rPr>
          <w:bCs/>
          <w:lang w:eastAsia="ja-JP"/>
        </w:rPr>
        <w:t xml:space="preserve"> </w:t>
      </w:r>
      <w:r w:rsidR="00157690">
        <w:rPr>
          <w:rFonts w:hint="eastAsia"/>
          <w:bCs/>
          <w:lang w:eastAsia="ja-JP"/>
        </w:rPr>
        <w:t>[</w:t>
      </w:r>
      <w:r w:rsidR="00157690">
        <w:rPr>
          <w:bCs/>
          <w:lang w:eastAsia="ja-JP"/>
        </w:rPr>
        <w:t>1]</w:t>
      </w:r>
      <w:r w:rsidR="0067121F">
        <w:rPr>
          <w:bCs/>
          <w:lang w:eastAsia="ja-JP"/>
        </w:rPr>
        <w:t>-[2]</w:t>
      </w:r>
      <w:r w:rsidR="00D5630E">
        <w:rPr>
          <w:bCs/>
          <w:lang w:eastAsia="ja-JP"/>
        </w:rPr>
        <w:t xml:space="preserve"> </w:t>
      </w:r>
      <w:r w:rsidR="003B368B">
        <w:rPr>
          <w:bCs/>
          <w:lang w:eastAsia="ja-JP"/>
        </w:rPr>
        <w:t>At present</w:t>
      </w:r>
      <w:ins w:id="44" w:author="Author">
        <w:r w:rsidR="00CF0C4B">
          <w:rPr>
            <w:bCs/>
            <w:lang w:eastAsia="ja-JP"/>
          </w:rPr>
          <w:t>,</w:t>
        </w:r>
      </w:ins>
      <w:r w:rsidR="003B368B">
        <w:rPr>
          <w:bCs/>
          <w:lang w:eastAsia="ja-JP"/>
        </w:rPr>
        <w:t xml:space="preserve"> d</w:t>
      </w:r>
      <w:r w:rsidR="008F3DD8">
        <w:rPr>
          <w:bCs/>
          <w:lang w:eastAsia="ja-JP"/>
        </w:rPr>
        <w:t>ry etching</w:t>
      </w:r>
      <w:del w:id="45" w:author="Author">
        <w:r w:rsidR="003B368B" w:rsidDel="00CF0C4B">
          <w:rPr>
            <w:bCs/>
            <w:lang w:eastAsia="ja-JP"/>
          </w:rPr>
          <w:delText>s</w:delText>
        </w:r>
      </w:del>
      <w:r w:rsidR="008F3DD8">
        <w:rPr>
          <w:bCs/>
          <w:lang w:eastAsia="ja-JP"/>
        </w:rPr>
        <w:t xml:space="preserve"> </w:t>
      </w:r>
      <w:ins w:id="46" w:author="Author">
        <w:r w:rsidR="00CF0C4B">
          <w:rPr>
            <w:bCs/>
            <w:lang w:eastAsia="ja-JP"/>
          </w:rPr>
          <w:t>is</w:t>
        </w:r>
      </w:ins>
      <w:del w:id="47" w:author="Author">
        <w:r w:rsidR="003B368B" w:rsidDel="00CF0C4B">
          <w:rPr>
            <w:bCs/>
            <w:lang w:eastAsia="ja-JP"/>
          </w:rPr>
          <w:delText>are</w:delText>
        </w:r>
      </w:del>
      <w:r w:rsidR="008F3DD8">
        <w:rPr>
          <w:bCs/>
          <w:lang w:eastAsia="ja-JP"/>
        </w:rPr>
        <w:t xml:space="preserve"> used for </w:t>
      </w:r>
      <w:r w:rsidR="00D5630E">
        <w:rPr>
          <w:bCs/>
          <w:lang w:eastAsia="ja-JP"/>
        </w:rPr>
        <w:t xml:space="preserve">most of </w:t>
      </w:r>
      <w:r w:rsidR="008F3DD8">
        <w:rPr>
          <w:bCs/>
          <w:lang w:eastAsia="ja-JP"/>
        </w:rPr>
        <w:t>the</w:t>
      </w:r>
      <w:ins w:id="48" w:author="Author">
        <w:r w:rsidR="00CF0C4B">
          <w:rPr>
            <w:bCs/>
            <w:lang w:eastAsia="ja-JP"/>
          </w:rPr>
          <w:t>se</w:t>
        </w:r>
      </w:ins>
      <w:r w:rsidR="008F3DD8">
        <w:rPr>
          <w:bCs/>
          <w:lang w:eastAsia="ja-JP"/>
        </w:rPr>
        <w:t xml:space="preserve"> ridge formation</w:t>
      </w:r>
      <w:r w:rsidR="00D5630E">
        <w:rPr>
          <w:bCs/>
          <w:lang w:eastAsia="ja-JP"/>
        </w:rPr>
        <w:t>s</w:t>
      </w:r>
      <w:r w:rsidR="003B368B">
        <w:rPr>
          <w:bCs/>
          <w:lang w:eastAsia="ja-JP"/>
        </w:rPr>
        <w:t>.</w:t>
      </w:r>
    </w:p>
    <w:p w14:paraId="0A6ECC71" w14:textId="77777777" w:rsidR="008F3DD8" w:rsidRPr="00CF0C4B" w:rsidRDefault="008F3DD8" w:rsidP="00E041A2">
      <w:pPr>
        <w:tabs>
          <w:tab w:val="left" w:pos="270"/>
        </w:tabs>
        <w:ind w:left="360"/>
        <w:jc w:val="both"/>
        <w:rPr>
          <w:bCs/>
          <w:lang w:eastAsia="ja-JP"/>
        </w:rPr>
      </w:pPr>
    </w:p>
    <w:p w14:paraId="7AF4414F" w14:textId="7FEF2CE7" w:rsidR="00EC124F" w:rsidRDefault="00A376BA" w:rsidP="004E515F">
      <w:pPr>
        <w:tabs>
          <w:tab w:val="left" w:pos="270"/>
        </w:tabs>
        <w:ind w:left="360"/>
        <w:jc w:val="both"/>
        <w:rPr>
          <w:bCs/>
        </w:rPr>
      </w:pPr>
      <w:r>
        <w:rPr>
          <w:bCs/>
          <w:lang w:eastAsia="ja-JP"/>
        </w:rPr>
        <w:tab/>
      </w:r>
      <w:r w:rsidR="00AE155A" w:rsidRPr="00AE155A">
        <w:rPr>
          <w:bCs/>
          <w:lang w:eastAsia="ja-JP"/>
        </w:rPr>
        <w:t xml:space="preserve">In order to </w:t>
      </w:r>
      <w:r w:rsidR="00B35869">
        <w:rPr>
          <w:bCs/>
          <w:lang w:eastAsia="ja-JP"/>
        </w:rPr>
        <w:t>minimize</w:t>
      </w:r>
      <w:r w:rsidR="00AE155A" w:rsidRPr="00AE155A">
        <w:rPr>
          <w:bCs/>
          <w:lang w:eastAsia="ja-JP"/>
        </w:rPr>
        <w:t xml:space="preserve"> variations in laser characteristics, it is necessary to </w:t>
      </w:r>
      <w:r w:rsidR="00C81B54">
        <w:rPr>
          <w:bCs/>
          <w:lang w:eastAsia="ja-JP"/>
        </w:rPr>
        <w:t xml:space="preserve">control </w:t>
      </w:r>
      <w:r w:rsidR="00B35869">
        <w:rPr>
          <w:bCs/>
          <w:lang w:eastAsia="ja-JP"/>
        </w:rPr>
        <w:t xml:space="preserve">precise </w:t>
      </w:r>
      <w:r w:rsidR="00AE155A" w:rsidRPr="00AE155A">
        <w:rPr>
          <w:bCs/>
          <w:lang w:eastAsia="ja-JP"/>
        </w:rPr>
        <w:t>etch depth.</w:t>
      </w:r>
      <w:r w:rsidR="00AE155A" w:rsidRPr="007C5204">
        <w:rPr>
          <w:bCs/>
          <w:lang w:eastAsia="ja-JP"/>
        </w:rPr>
        <w:t xml:space="preserve"> </w:t>
      </w:r>
      <w:r w:rsidR="007C5204" w:rsidRPr="007C5204">
        <w:rPr>
          <w:bCs/>
          <w:lang w:eastAsia="ja-JP"/>
        </w:rPr>
        <w:t xml:space="preserve">Figure </w:t>
      </w:r>
      <w:r w:rsidR="007C5204">
        <w:rPr>
          <w:bCs/>
          <w:lang w:eastAsia="ja-JP"/>
        </w:rPr>
        <w:t>2</w:t>
      </w:r>
      <w:r w:rsidR="007C5204" w:rsidRPr="007C5204">
        <w:rPr>
          <w:bCs/>
          <w:lang w:eastAsia="ja-JP"/>
        </w:rPr>
        <w:t xml:space="preserve"> </w:t>
      </w:r>
      <w:r w:rsidR="009F34E1">
        <w:rPr>
          <w:bCs/>
          <w:lang w:eastAsia="ja-JP"/>
        </w:rPr>
        <w:t xml:space="preserve">shows one example </w:t>
      </w:r>
      <w:r w:rsidR="006A097B">
        <w:rPr>
          <w:bCs/>
          <w:lang w:eastAsia="ja-JP"/>
        </w:rPr>
        <w:t xml:space="preserve">of the in-situ monitoring </w:t>
      </w:r>
      <w:r w:rsidR="009F34E1">
        <w:rPr>
          <w:bCs/>
          <w:lang w:eastAsia="ja-JP"/>
        </w:rPr>
        <w:t>for</w:t>
      </w:r>
      <w:del w:id="49" w:author="Author">
        <w:r w:rsidR="009F34E1" w:rsidDel="003C55A6">
          <w:rPr>
            <w:bCs/>
            <w:lang w:eastAsia="ja-JP"/>
          </w:rPr>
          <w:delText xml:space="preserve"> </w:delText>
        </w:r>
        <w:r w:rsidR="006A097B" w:rsidDel="003C55A6">
          <w:rPr>
            <w:bCs/>
            <w:lang w:eastAsia="ja-JP"/>
          </w:rPr>
          <w:delText>the</w:delText>
        </w:r>
      </w:del>
      <w:r w:rsidR="006A097B">
        <w:rPr>
          <w:bCs/>
          <w:lang w:eastAsia="ja-JP"/>
        </w:rPr>
        <w:t xml:space="preserve"> </w:t>
      </w:r>
      <w:r w:rsidR="009F34E1">
        <w:rPr>
          <w:bCs/>
          <w:lang w:eastAsia="ja-JP"/>
        </w:rPr>
        <w:t>ridge formation etching</w:t>
      </w:r>
      <w:r w:rsidR="006A097B">
        <w:rPr>
          <w:bCs/>
          <w:lang w:eastAsia="ja-JP"/>
        </w:rPr>
        <w:t xml:space="preserve">. The </w:t>
      </w:r>
      <w:r w:rsidR="00267569">
        <w:rPr>
          <w:bCs/>
          <w:lang w:eastAsia="ja-JP"/>
        </w:rPr>
        <w:t xml:space="preserve">etch </w:t>
      </w:r>
      <w:r w:rsidR="006A097B">
        <w:rPr>
          <w:bCs/>
          <w:lang w:eastAsia="ja-JP"/>
        </w:rPr>
        <w:t xml:space="preserve">structure consists of GaInP </w:t>
      </w:r>
      <w:r w:rsidR="00CF29EE">
        <w:rPr>
          <w:bCs/>
          <w:lang w:eastAsia="ja-JP"/>
        </w:rPr>
        <w:t>top</w:t>
      </w:r>
      <w:r w:rsidR="006A097B">
        <w:rPr>
          <w:bCs/>
          <w:lang w:eastAsia="ja-JP"/>
        </w:rPr>
        <w:t xml:space="preserve"> layer/AlGa</w:t>
      </w:r>
      <w:r w:rsidR="00CF29EE">
        <w:rPr>
          <w:bCs/>
          <w:lang w:eastAsia="ja-JP"/>
        </w:rPr>
        <w:t>In</w:t>
      </w:r>
      <w:r w:rsidR="006A097B">
        <w:rPr>
          <w:bCs/>
          <w:lang w:eastAsia="ja-JP"/>
        </w:rPr>
        <w:t>P</w:t>
      </w:r>
      <w:r w:rsidR="00CF29EE">
        <w:rPr>
          <w:bCs/>
          <w:lang w:eastAsia="ja-JP"/>
        </w:rPr>
        <w:t xml:space="preserve"> cladding layer</w:t>
      </w:r>
      <w:r w:rsidR="004E515F">
        <w:rPr>
          <w:bCs/>
          <w:lang w:eastAsia="ja-JP"/>
        </w:rPr>
        <w:t xml:space="preserve">. </w:t>
      </w:r>
      <w:ins w:id="50" w:author="Author">
        <w:r w:rsidR="003C55A6">
          <w:rPr>
            <w:bCs/>
            <w:lang w:eastAsia="ja-JP"/>
          </w:rPr>
          <w:t>The</w:t>
        </w:r>
      </w:ins>
      <w:del w:id="51" w:author="Author">
        <w:r w:rsidR="004E515F" w:rsidDel="003C55A6">
          <w:rPr>
            <w:bCs/>
            <w:lang w:eastAsia="ja-JP"/>
          </w:rPr>
          <w:delText>An</w:delText>
        </w:r>
      </w:del>
      <w:r w:rsidR="004E515F">
        <w:rPr>
          <w:bCs/>
          <w:lang w:eastAsia="ja-JP"/>
        </w:rPr>
        <w:t xml:space="preserve"> i</w:t>
      </w:r>
      <w:r w:rsidR="007C5204" w:rsidRPr="007C5204">
        <w:rPr>
          <w:bCs/>
          <w:lang w:eastAsia="ja-JP"/>
        </w:rPr>
        <w:t>nterferometric spectr</w:t>
      </w:r>
      <w:r w:rsidR="006D38F4">
        <w:rPr>
          <w:bCs/>
          <w:lang w:eastAsia="ja-JP"/>
        </w:rPr>
        <w:t>um</w:t>
      </w:r>
      <w:r w:rsidR="007C5204" w:rsidRPr="007C5204">
        <w:rPr>
          <w:bCs/>
          <w:lang w:eastAsia="ja-JP"/>
        </w:rPr>
        <w:t xml:space="preserve"> of 580 nm and </w:t>
      </w:r>
      <w:r w:rsidR="00396A9D">
        <w:rPr>
          <w:bCs/>
          <w:lang w:eastAsia="ja-JP"/>
        </w:rPr>
        <w:t>I</w:t>
      </w:r>
      <w:r w:rsidR="007C5204" w:rsidRPr="007C5204">
        <w:rPr>
          <w:bCs/>
          <w:lang w:eastAsia="ja-JP"/>
        </w:rPr>
        <w:t xml:space="preserve">ndium (In) </w:t>
      </w:r>
      <w:r w:rsidR="006D38F4">
        <w:rPr>
          <w:bCs/>
          <w:lang w:eastAsia="ja-JP"/>
        </w:rPr>
        <w:t>OES</w:t>
      </w:r>
      <w:r w:rsidR="007C5204" w:rsidRPr="007C5204">
        <w:rPr>
          <w:bCs/>
          <w:lang w:eastAsia="ja-JP"/>
        </w:rPr>
        <w:t xml:space="preserve"> of 451 nm </w:t>
      </w:r>
      <w:ins w:id="52" w:author="Author">
        <w:r w:rsidR="003C55A6">
          <w:rPr>
            <w:bCs/>
            <w:lang w:eastAsia="ja-JP"/>
          </w:rPr>
          <w:t xml:space="preserve">are shown </w:t>
        </w:r>
      </w:ins>
      <w:r w:rsidR="007C5204" w:rsidRPr="007C5204">
        <w:rPr>
          <w:bCs/>
          <w:lang w:eastAsia="ja-JP"/>
        </w:rPr>
        <w:t xml:space="preserve">as a function of etching time. </w:t>
      </w:r>
      <w:r w:rsidR="007C5204" w:rsidRPr="007C5204">
        <w:rPr>
          <w:bCs/>
        </w:rPr>
        <w:t xml:space="preserve">After the In </w:t>
      </w:r>
      <w:r w:rsidR="006D38F4">
        <w:rPr>
          <w:bCs/>
        </w:rPr>
        <w:t>OES</w:t>
      </w:r>
      <w:r w:rsidR="007C5204" w:rsidRPr="007C5204">
        <w:rPr>
          <w:bCs/>
        </w:rPr>
        <w:t xml:space="preserve"> signal of the Ga</w:t>
      </w:r>
      <w:r w:rsidR="004E515F">
        <w:rPr>
          <w:bCs/>
        </w:rPr>
        <w:t>In</w:t>
      </w:r>
      <w:r w:rsidR="007C5204" w:rsidRPr="007C5204">
        <w:rPr>
          <w:bCs/>
        </w:rPr>
        <w:t>P contact layer decreases, the etch</w:t>
      </w:r>
      <w:del w:id="53" w:author="Author">
        <w:r w:rsidR="007C5204" w:rsidRPr="007C5204" w:rsidDel="00411EA0">
          <w:rPr>
            <w:bCs/>
          </w:rPr>
          <w:delText>ing</w:delText>
        </w:r>
      </w:del>
      <w:r w:rsidR="007C5204" w:rsidRPr="007C5204">
        <w:rPr>
          <w:bCs/>
        </w:rPr>
        <w:t xml:space="preserve"> rate </w:t>
      </w:r>
      <w:del w:id="54" w:author="Author">
        <w:r w:rsidR="00CA525B" w:rsidDel="003C55A6">
          <w:rPr>
            <w:bCs/>
          </w:rPr>
          <w:delText>started to</w:delText>
        </w:r>
      </w:del>
      <w:ins w:id="55" w:author="Author">
        <w:r w:rsidR="003C55A6">
          <w:rPr>
            <w:bCs/>
          </w:rPr>
          <w:t>was</w:t>
        </w:r>
      </w:ins>
      <w:r w:rsidR="00CA525B">
        <w:rPr>
          <w:bCs/>
        </w:rPr>
        <w:t xml:space="preserve"> calculate</w:t>
      </w:r>
      <w:ins w:id="56" w:author="Author">
        <w:r w:rsidR="003C55A6">
          <w:rPr>
            <w:bCs/>
          </w:rPr>
          <w:t>d</w:t>
        </w:r>
      </w:ins>
      <w:r w:rsidR="00CA525B">
        <w:rPr>
          <w:bCs/>
        </w:rPr>
        <w:t xml:space="preserve"> by using t</w:t>
      </w:r>
      <w:r w:rsidR="007C5204" w:rsidRPr="007C5204">
        <w:rPr>
          <w:bCs/>
        </w:rPr>
        <w:t xml:space="preserve">he interferometric spectra from the </w:t>
      </w:r>
      <w:r w:rsidR="00CA525B">
        <w:rPr>
          <w:bCs/>
        </w:rPr>
        <w:t xml:space="preserve">interface between </w:t>
      </w:r>
      <w:r w:rsidR="007C5204" w:rsidRPr="007C5204">
        <w:rPr>
          <w:bCs/>
        </w:rPr>
        <w:t>AlGa</w:t>
      </w:r>
      <w:r w:rsidR="00CF29EE">
        <w:rPr>
          <w:bCs/>
        </w:rPr>
        <w:t>In</w:t>
      </w:r>
      <w:r w:rsidR="007C5204" w:rsidRPr="007C5204">
        <w:rPr>
          <w:bCs/>
        </w:rPr>
        <w:t>P</w:t>
      </w:r>
      <w:r w:rsidR="00C9467A">
        <w:rPr>
          <w:bCs/>
        </w:rPr>
        <w:t xml:space="preserve"> and its </w:t>
      </w:r>
      <w:r w:rsidR="00CA525B" w:rsidRPr="00317EE5">
        <w:rPr>
          <w:bCs/>
        </w:rPr>
        <w:t>under</w:t>
      </w:r>
      <w:del w:id="57" w:author="Author">
        <w:r w:rsidR="00CA525B" w:rsidRPr="00317EE5" w:rsidDel="00411EA0">
          <w:rPr>
            <w:bCs/>
          </w:rPr>
          <w:delText xml:space="preserve">lying </w:delText>
        </w:r>
      </w:del>
      <w:r w:rsidR="00CA525B" w:rsidRPr="00317EE5">
        <w:rPr>
          <w:bCs/>
        </w:rPr>
        <w:t>layer</w:t>
      </w:r>
      <w:r w:rsidR="007C5204" w:rsidRPr="007C5204">
        <w:rPr>
          <w:bCs/>
        </w:rPr>
        <w:t xml:space="preserve">. </w:t>
      </w:r>
    </w:p>
    <w:p w14:paraId="0CD8BCDC" w14:textId="7F0AF5CF" w:rsidR="00EC124F" w:rsidRDefault="005629B0" w:rsidP="00EC124F">
      <w:pPr>
        <w:tabs>
          <w:tab w:val="left" w:pos="65"/>
        </w:tabs>
        <w:jc w:val="center"/>
        <w:rPr>
          <w:bCs/>
          <w:lang w:eastAsia="ja-JP"/>
        </w:rPr>
      </w:pPr>
      <w:r w:rsidRPr="005629B0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35261F9" wp14:editId="1FBF1351">
                <wp:simplePos x="0" y="0"/>
                <wp:positionH relativeFrom="column">
                  <wp:posOffset>468642</wp:posOffset>
                </wp:positionH>
                <wp:positionV relativeFrom="paragraph">
                  <wp:posOffset>0</wp:posOffset>
                </wp:positionV>
                <wp:extent cx="2216785" cy="1973580"/>
                <wp:effectExtent l="0" t="0" r="0" b="7620"/>
                <wp:wrapTopAndBottom/>
                <wp:docPr id="292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6785" cy="1973580"/>
                          <a:chOff x="0" y="0"/>
                          <a:chExt cx="2216785" cy="1973897"/>
                        </a:xfrm>
                      </wpg:grpSpPr>
                      <pic:pic xmlns:pic="http://schemas.openxmlformats.org/drawingml/2006/picture">
                        <pic:nvPicPr>
                          <pic:cNvPr id="294" name="図 29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9567"/>
                            <a:ext cx="2216785" cy="162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5" name="直線矢印コネクタ 295"/>
                        <wps:cNvCnPr>
                          <a:cxnSpLocks/>
                        </wps:cNvCnPr>
                        <wps:spPr>
                          <a:xfrm flipH="1">
                            <a:off x="470547" y="260032"/>
                            <a:ext cx="30961" cy="563405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6" name="正方形/長方形 296"/>
                        <wps:cNvSpPr/>
                        <wps:spPr>
                          <a:xfrm>
                            <a:off x="42022" y="0"/>
                            <a:ext cx="1003014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A84EE9" w14:textId="77777777" w:rsidR="005629B0" w:rsidRDefault="005629B0" w:rsidP="005629B0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In=451nm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97" name="直線矢印コネクタ 297"/>
                        <wps:cNvCnPr>
                          <a:cxnSpLocks/>
                        </wps:cNvCnPr>
                        <wps:spPr>
                          <a:xfrm flipH="1">
                            <a:off x="1413194" y="260032"/>
                            <a:ext cx="133349" cy="935038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" name="正方形/長方形 298"/>
                        <wps:cNvSpPr/>
                        <wps:spPr>
                          <a:xfrm>
                            <a:off x="1045036" y="0"/>
                            <a:ext cx="1003014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E8061B" w14:textId="77777777" w:rsidR="005629B0" w:rsidRDefault="005629B0" w:rsidP="005629B0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Int. 580nm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35261F9" id="グループ化 19" o:spid="_x0000_s1026" style="position:absolute;left:0;text-align:left;margin-left:36.9pt;margin-top:0;width:174.55pt;height:155.4pt;z-index:251667456" coordsize="22167,19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94" o:spid="_x0000_s1027" type="#_x0000_t75" style="position:absolute;top:3495;width:22167;height:16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">
                  <v:imagedata r:id="rId11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295" o:spid="_x0000_s1028" type="#_x0000_t32" style="position:absolute;left:4705;top:2600;width:310;height:563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" strokecolor="#4579b8 [3044]" strokeweight="2.25pt">
                  <v:stroke endarrow="block"/>
                  <o:lock v:ext="edit" shapetype="f"/>
                </v:shape>
                <v:rect id="正方形/長方形 296" o:spid="_x0000_s1029" style="position:absolute;left:420;width:10030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" filled="f" stroked="f" strokeweight="2pt">
                  <v:textbox>
                    <w:txbxContent>
                      <w:p w14:paraId="29A84EE9" w14:textId="77777777" w:rsidR="005629B0" w:rsidRDefault="005629B0" w:rsidP="005629B0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In=451nm</w:t>
                        </w:r>
                      </w:p>
                    </w:txbxContent>
                  </v:textbox>
                </v:rect>
                <v:shape id="直線矢印コネクタ 297" o:spid="_x0000_s1030" type="#_x0000_t32" style="position:absolute;left:14131;top:2600;width:1334;height:93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" strokecolor="#c00000" strokeweight="2.25pt">
                  <v:stroke endarrow="block"/>
                  <o:lock v:ext="edit" shapetype="f"/>
                </v:shape>
                <v:rect id="正方形/長方形 298" o:spid="_x0000_s1031" style="position:absolute;left:10450;width:10030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" filled="f" stroked="f" strokeweight="2pt">
                  <v:textbox>
                    <w:txbxContent>
                      <w:p w14:paraId="38E8061B" w14:textId="77777777" w:rsidR="005629B0" w:rsidRDefault="005629B0" w:rsidP="005629B0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Int. 580nm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 w:rsidR="008601FF">
        <w:rPr>
          <w:noProof/>
          <w:vertAlign w:val="superscript"/>
        </w:rPr>
        <w:drawing>
          <wp:anchor distT="0" distB="0" distL="114300" distR="114300" simplePos="0" relativeHeight="251662336" behindDoc="0" locked="0" layoutInCell="1" allowOverlap="1" wp14:anchorId="764BD05C" wp14:editId="4C4B7D91">
            <wp:simplePos x="0" y="0"/>
            <wp:positionH relativeFrom="column">
              <wp:posOffset>3444062</wp:posOffset>
            </wp:positionH>
            <wp:positionV relativeFrom="paragraph">
              <wp:posOffset>63601</wp:posOffset>
            </wp:positionV>
            <wp:extent cx="2870200" cy="4245610"/>
            <wp:effectExtent l="0" t="0" r="6350" b="2540"/>
            <wp:wrapTopAndBottom/>
            <wp:docPr id="311" name="図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42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5722" w:rsidRPr="000F5722">
        <w:rPr>
          <w:noProof/>
        </w:rPr>
        <w:t xml:space="preserve"> </w:t>
      </w:r>
    </w:p>
    <w:p w14:paraId="48F79DBB" w14:textId="07AC2EB7" w:rsidR="0086782F" w:rsidRDefault="0086782F" w:rsidP="0086782F">
      <w:pPr>
        <w:spacing w:line="240" w:lineRule="exact"/>
        <w:jc w:val="center"/>
        <w:rPr>
          <w:b/>
        </w:rPr>
      </w:pPr>
      <w:r>
        <w:rPr>
          <w:rFonts w:hint="eastAsia"/>
          <w:bCs/>
        </w:rPr>
        <w:t>F</w:t>
      </w:r>
      <w:r>
        <w:rPr>
          <w:bCs/>
        </w:rPr>
        <w:t>ig.2: I</w:t>
      </w:r>
      <w:r w:rsidRPr="007805FA">
        <w:rPr>
          <w:bCs/>
        </w:rPr>
        <w:t xml:space="preserve">n-situ monitoring </w:t>
      </w:r>
      <w:r>
        <w:rPr>
          <w:bCs/>
        </w:rPr>
        <w:t>spectra</w:t>
      </w:r>
      <w:r w:rsidRPr="007805FA">
        <w:rPr>
          <w:bCs/>
        </w:rPr>
        <w:t xml:space="preserve"> </w:t>
      </w:r>
      <w:r>
        <w:rPr>
          <w:bCs/>
        </w:rPr>
        <w:t>during AlGa</w:t>
      </w:r>
      <w:r w:rsidR="00CF29EE">
        <w:rPr>
          <w:bCs/>
        </w:rPr>
        <w:t>In</w:t>
      </w:r>
      <w:r>
        <w:rPr>
          <w:bCs/>
        </w:rPr>
        <w:t>P cladding etch</w:t>
      </w:r>
      <w:del w:id="58" w:author="Author">
        <w:r w:rsidDel="003C55A6">
          <w:rPr>
            <w:bCs/>
          </w:rPr>
          <w:delText>ing</w:delText>
        </w:r>
      </w:del>
    </w:p>
    <w:p w14:paraId="0083FD8C" w14:textId="0A8BCCA8" w:rsidR="00EC124F" w:rsidRDefault="00EC124F" w:rsidP="00EC124F">
      <w:pPr>
        <w:tabs>
          <w:tab w:val="left" w:pos="270"/>
        </w:tabs>
        <w:jc w:val="both"/>
        <w:rPr>
          <w:bCs/>
        </w:rPr>
      </w:pPr>
    </w:p>
    <w:p w14:paraId="36E00732" w14:textId="06B6E3D4" w:rsidR="00623461" w:rsidRPr="009C1E8F" w:rsidRDefault="00715F6A" w:rsidP="00715F6A">
      <w:pPr>
        <w:tabs>
          <w:tab w:val="left" w:pos="270"/>
        </w:tabs>
        <w:jc w:val="both"/>
        <w:rPr>
          <w:bCs/>
          <w:lang w:eastAsia="ja-JP"/>
        </w:rPr>
      </w:pPr>
      <w:r>
        <w:rPr>
          <w:bCs/>
        </w:rPr>
        <w:tab/>
      </w:r>
      <w:r w:rsidR="007C5204" w:rsidRPr="007C5204">
        <w:rPr>
          <w:bCs/>
        </w:rPr>
        <w:t>The etching depth was controlled to 950 nm and the reproducibility of a continuous six run test was prove</w:t>
      </w:r>
      <w:ins w:id="59" w:author="Author">
        <w:r w:rsidR="003C55A6">
          <w:rPr>
            <w:bCs/>
          </w:rPr>
          <w:t>n</w:t>
        </w:r>
      </w:ins>
      <w:del w:id="60" w:author="Author">
        <w:r w:rsidR="007C5204" w:rsidRPr="007C5204" w:rsidDel="003C55A6">
          <w:rPr>
            <w:bCs/>
          </w:rPr>
          <w:delText>d</w:delText>
        </w:r>
      </w:del>
      <w:r w:rsidR="007C5204" w:rsidRPr="007C5204">
        <w:rPr>
          <w:bCs/>
        </w:rPr>
        <w:t xml:space="preserve"> as shown in Figure </w:t>
      </w:r>
      <w:r w:rsidR="007C5204">
        <w:rPr>
          <w:bCs/>
        </w:rPr>
        <w:t>3</w:t>
      </w:r>
      <w:r w:rsidR="007C5204" w:rsidRPr="007C5204">
        <w:rPr>
          <w:bCs/>
        </w:rPr>
        <w:t xml:space="preserve">. </w:t>
      </w:r>
    </w:p>
    <w:p w14:paraId="2A2FB36F" w14:textId="314EFB42" w:rsidR="00623461" w:rsidRDefault="00FF2906">
      <w:pPr>
        <w:tabs>
          <w:tab w:val="left" w:pos="270"/>
        </w:tabs>
        <w:jc w:val="both"/>
      </w:pPr>
      <w:ins w:id="61" w:author="Author">
        <w:r>
          <w:rPr>
            <w:noProof/>
          </w:rPr>
          <w:drawing>
            <wp:anchor distT="0" distB="0" distL="114300" distR="114300" simplePos="0" relativeHeight="251668480" behindDoc="0" locked="0" layoutInCell="1" allowOverlap="1" wp14:anchorId="2334A561" wp14:editId="595DA0F1">
              <wp:simplePos x="0" y="0"/>
              <wp:positionH relativeFrom="column">
                <wp:posOffset>121920</wp:posOffset>
              </wp:positionH>
              <wp:positionV relativeFrom="paragraph">
                <wp:posOffset>184150</wp:posOffset>
              </wp:positionV>
              <wp:extent cx="2938780" cy="2005330"/>
              <wp:effectExtent l="0" t="0" r="0" b="0"/>
              <wp:wrapTopAndBottom/>
              <wp:docPr id="1" name="図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938780" cy="2005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  <w:commentRangeStart w:id="62"/>
      <w:del w:id="63" w:author="Author">
        <w:r w:rsidR="00715F6A" w:rsidRPr="00623461" w:rsidDel="00FF2906">
          <w:rPr>
            <w:noProof/>
          </w:rPr>
          <w:drawing>
            <wp:anchor distT="0" distB="0" distL="114300" distR="114300" simplePos="0" relativeHeight="251659264" behindDoc="0" locked="0" layoutInCell="1" allowOverlap="1" wp14:anchorId="7308436E" wp14:editId="4D1E42CD">
              <wp:simplePos x="0" y="0"/>
              <wp:positionH relativeFrom="column">
                <wp:posOffset>398145</wp:posOffset>
              </wp:positionH>
              <wp:positionV relativeFrom="paragraph">
                <wp:posOffset>164897</wp:posOffset>
              </wp:positionV>
              <wp:extent cx="2595880" cy="1948815"/>
              <wp:effectExtent l="0" t="0" r="0" b="0"/>
              <wp:wrapTopAndBottom/>
              <wp:docPr id="11" name="図 3">
                <a:extLst xmlns:a="http://schemas.openxmlformats.org/drawingml/2006/main">
                  <a:ext uri="{FF2B5EF4-FFF2-40B4-BE49-F238E27FC236}">
                    <a16:creationId xmlns:a16="http://schemas.microsoft.com/office/drawing/2014/main" id="{A12DDA18-FCE0-4BF7-8230-095A815FD1AF}"/>
                  </a:ext>
                </a:extLst>
              </wp:docPr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図 3">
                        <a:extLst>
                          <a:ext uri="{FF2B5EF4-FFF2-40B4-BE49-F238E27FC236}">
                            <a16:creationId xmlns:a16="http://schemas.microsoft.com/office/drawing/2014/main" id="{A12DDA18-FCE0-4BF7-8230-095A815FD1AF}"/>
                          </a:ext>
                        </a:extLst>
                      </pic:cNvPr>
                      <pic:cNvPicPr/>
                    </pic:nvPicPr>
                    <pic:blipFill>
                      <a:blip r:embed="rId1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95880" cy="1948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del>
      <w:commentRangeEnd w:id="62"/>
      <w:r w:rsidR="00411EA0">
        <w:rPr>
          <w:rStyle w:val="CommentReference"/>
        </w:rPr>
        <w:commentReference w:id="62"/>
      </w:r>
    </w:p>
    <w:p w14:paraId="053DCA72" w14:textId="7D8C0D09" w:rsidR="00623461" w:rsidRDefault="00623461">
      <w:pPr>
        <w:tabs>
          <w:tab w:val="left" w:pos="270"/>
        </w:tabs>
        <w:jc w:val="both"/>
      </w:pPr>
    </w:p>
    <w:p w14:paraId="51BB0FCB" w14:textId="17E588FC" w:rsidR="0086782F" w:rsidRDefault="0086782F" w:rsidP="0086782F">
      <w:pPr>
        <w:spacing w:line="240" w:lineRule="exact"/>
        <w:jc w:val="center"/>
        <w:rPr>
          <w:bCs/>
        </w:rPr>
      </w:pPr>
      <w:r>
        <w:rPr>
          <w:rFonts w:hint="eastAsia"/>
          <w:bCs/>
        </w:rPr>
        <w:t>F</w:t>
      </w:r>
      <w:r>
        <w:rPr>
          <w:bCs/>
        </w:rPr>
        <w:t>ig.3: Co</w:t>
      </w:r>
      <w:r w:rsidRPr="007805FA">
        <w:rPr>
          <w:bCs/>
        </w:rPr>
        <w:t xml:space="preserve">ntinuous </w:t>
      </w:r>
      <w:r>
        <w:rPr>
          <w:bCs/>
        </w:rPr>
        <w:t xml:space="preserve">six </w:t>
      </w:r>
      <w:r w:rsidRPr="007805FA">
        <w:rPr>
          <w:bCs/>
        </w:rPr>
        <w:t xml:space="preserve">run </w:t>
      </w:r>
      <w:r>
        <w:rPr>
          <w:bCs/>
        </w:rPr>
        <w:t>test results</w:t>
      </w:r>
      <w:r w:rsidRPr="007805FA">
        <w:rPr>
          <w:bCs/>
        </w:rPr>
        <w:t xml:space="preserve"> </w:t>
      </w:r>
      <w:r>
        <w:rPr>
          <w:bCs/>
        </w:rPr>
        <w:t>for both etching depth and uniformity data for 3inch wafer.</w:t>
      </w:r>
    </w:p>
    <w:p w14:paraId="5EFA2355" w14:textId="102D4B64" w:rsidR="00A6738E" w:rsidRDefault="00A6738E">
      <w:pPr>
        <w:tabs>
          <w:tab w:val="left" w:pos="270"/>
        </w:tabs>
        <w:jc w:val="both"/>
      </w:pPr>
    </w:p>
    <w:p w14:paraId="683F854F" w14:textId="60AE68C9" w:rsidR="008F3F03" w:rsidRPr="00F722CA" w:rsidRDefault="007C5204" w:rsidP="007C5204">
      <w:pPr>
        <w:pStyle w:val="Heading2"/>
        <w:tabs>
          <w:tab w:val="left" w:pos="270"/>
        </w:tabs>
        <w:jc w:val="both"/>
        <w:rPr>
          <w:b/>
        </w:rPr>
      </w:pPr>
      <w:r>
        <w:rPr>
          <w:b/>
        </w:rPr>
        <w:t>3.</w:t>
      </w:r>
      <w:r w:rsidRPr="007C5204">
        <w:rPr>
          <w:rFonts w:hint="eastAsia"/>
          <w:b/>
        </w:rPr>
        <w:t xml:space="preserve"> I</w:t>
      </w:r>
      <w:r w:rsidRPr="007C5204">
        <w:rPr>
          <w:b/>
        </w:rPr>
        <w:t>nP/InGaAs/InP Photo Diode Mesa Etching</w:t>
      </w:r>
    </w:p>
    <w:p w14:paraId="67EA1072" w14:textId="04747088" w:rsidR="008F3F03" w:rsidRDefault="008F3F03">
      <w:pPr>
        <w:tabs>
          <w:tab w:val="left" w:pos="270"/>
        </w:tabs>
        <w:jc w:val="both"/>
      </w:pPr>
    </w:p>
    <w:p w14:paraId="2D822836" w14:textId="77777777" w:rsidR="00A705A2" w:rsidRDefault="008F3F03" w:rsidP="00B501CE">
      <w:pPr>
        <w:pStyle w:val="BodyText2"/>
        <w:tabs>
          <w:tab w:val="left" w:pos="270"/>
        </w:tabs>
        <w:rPr>
          <w:bCs/>
        </w:rPr>
      </w:pPr>
      <w:r>
        <w:tab/>
      </w:r>
      <w:r w:rsidR="007E2591" w:rsidRPr="007E2591">
        <w:rPr>
          <w:bCs/>
        </w:rPr>
        <w:t xml:space="preserve">Figure </w:t>
      </w:r>
      <w:r w:rsidR="00B501CE">
        <w:rPr>
          <w:bCs/>
        </w:rPr>
        <w:t>4</w:t>
      </w:r>
      <w:r w:rsidR="00390F00">
        <w:rPr>
          <w:bCs/>
        </w:rPr>
        <w:t>(a)</w:t>
      </w:r>
      <w:r w:rsidR="007E2591" w:rsidRPr="007E2591">
        <w:rPr>
          <w:bCs/>
        </w:rPr>
        <w:t xml:space="preserve"> shows variations of</w:t>
      </w:r>
      <w:del w:id="64" w:author="Author">
        <w:r w:rsidR="007E2591" w:rsidRPr="007E2591" w:rsidDel="003C55A6">
          <w:rPr>
            <w:bCs/>
          </w:rPr>
          <w:delText xml:space="preserve"> the</w:delText>
        </w:r>
      </w:del>
      <w:r w:rsidR="007E2591" w:rsidRPr="007E2591">
        <w:rPr>
          <w:bCs/>
        </w:rPr>
        <w:t xml:space="preserve"> reflected light at 650 nm and </w:t>
      </w:r>
      <w:r w:rsidR="00396A9D">
        <w:rPr>
          <w:bCs/>
        </w:rPr>
        <w:t>OES</w:t>
      </w:r>
      <w:r w:rsidR="007E2591" w:rsidRPr="007E2591">
        <w:rPr>
          <w:bCs/>
        </w:rPr>
        <w:t xml:space="preserve"> </w:t>
      </w:r>
      <w:r w:rsidR="00396A9D">
        <w:rPr>
          <w:bCs/>
        </w:rPr>
        <w:t xml:space="preserve">signals </w:t>
      </w:r>
      <w:r w:rsidR="007E2591" w:rsidRPr="007E2591">
        <w:rPr>
          <w:bCs/>
        </w:rPr>
        <w:t>at 410 nm (Indium) and</w:t>
      </w:r>
      <w:del w:id="65" w:author="Author">
        <w:r w:rsidR="007E2591" w:rsidRPr="007E2591" w:rsidDel="003C55A6">
          <w:rPr>
            <w:bCs/>
          </w:rPr>
          <w:delText xml:space="preserve"> at</w:delText>
        </w:r>
      </w:del>
      <w:r w:rsidR="007E2591" w:rsidRPr="007E2591">
        <w:rPr>
          <w:bCs/>
        </w:rPr>
        <w:t xml:space="preserve"> 417 nm (Gallium) during the etch</w:t>
      </w:r>
      <w:del w:id="66" w:author="Author">
        <w:r w:rsidR="007E2591" w:rsidRPr="007E2591" w:rsidDel="003C55A6">
          <w:rPr>
            <w:bCs/>
          </w:rPr>
          <w:delText>ing</w:delText>
        </w:r>
      </w:del>
      <w:r w:rsidR="007E2591" w:rsidRPr="007E2591">
        <w:rPr>
          <w:bCs/>
        </w:rPr>
        <w:t>. Interferometric oscillations from the InP/In</w:t>
      </w:r>
      <w:r w:rsidR="00B501CE" w:rsidRPr="00B501CE">
        <w:rPr>
          <w:bCs/>
          <w:vertAlign w:val="subscript"/>
        </w:rPr>
        <w:t>0.53</w:t>
      </w:r>
      <w:r w:rsidR="007E2591" w:rsidRPr="007E2591">
        <w:rPr>
          <w:bCs/>
        </w:rPr>
        <w:t>Ga</w:t>
      </w:r>
      <w:r w:rsidR="00B501CE" w:rsidRPr="00B501CE">
        <w:rPr>
          <w:bCs/>
          <w:vertAlign w:val="subscript"/>
        </w:rPr>
        <w:t>0.47</w:t>
      </w:r>
      <w:r w:rsidR="007E2591" w:rsidRPr="007E2591">
        <w:rPr>
          <w:bCs/>
        </w:rPr>
        <w:t xml:space="preserve">As/InP interfaces were </w:t>
      </w:r>
      <w:r w:rsidR="00A705A2">
        <w:rPr>
          <w:bCs/>
        </w:rPr>
        <w:t xml:space="preserve">clearly </w:t>
      </w:r>
      <w:r w:rsidR="007E2591" w:rsidRPr="007E2591">
        <w:rPr>
          <w:bCs/>
        </w:rPr>
        <w:t xml:space="preserve">detected. The optimum monitoring wavelength can be selected for each epi-structure. </w:t>
      </w:r>
    </w:p>
    <w:p w14:paraId="418CBCE1" w14:textId="77777777" w:rsidR="00A705A2" w:rsidRDefault="00A705A2" w:rsidP="00B501CE">
      <w:pPr>
        <w:pStyle w:val="BodyText2"/>
        <w:tabs>
          <w:tab w:val="left" w:pos="270"/>
        </w:tabs>
        <w:rPr>
          <w:bCs/>
        </w:rPr>
      </w:pPr>
      <w:r>
        <w:rPr>
          <w:bCs/>
        </w:rPr>
        <w:tab/>
      </w:r>
    </w:p>
    <w:p w14:paraId="49F9E683" w14:textId="2FFBD781" w:rsidR="00396A9D" w:rsidRDefault="00A705A2" w:rsidP="00B501CE">
      <w:pPr>
        <w:pStyle w:val="BodyText2"/>
        <w:tabs>
          <w:tab w:val="left" w:pos="270"/>
        </w:tabs>
      </w:pPr>
      <w:r>
        <w:rPr>
          <w:bCs/>
        </w:rPr>
        <w:tab/>
      </w:r>
      <w:r w:rsidR="007E2591" w:rsidRPr="007E2591">
        <w:rPr>
          <w:bCs/>
        </w:rPr>
        <w:t>Plasma emission signals are also useful for end point detection since the variation of indium and gallium is large enough.</w:t>
      </w:r>
      <w:r w:rsidR="007E2591">
        <w:t xml:space="preserve"> </w:t>
      </w:r>
    </w:p>
    <w:p w14:paraId="76D08B63" w14:textId="77777777" w:rsidR="00396A9D" w:rsidRDefault="00396A9D" w:rsidP="00B501CE">
      <w:pPr>
        <w:pStyle w:val="BodyText2"/>
        <w:tabs>
          <w:tab w:val="left" w:pos="270"/>
        </w:tabs>
      </w:pPr>
    </w:p>
    <w:p w14:paraId="0EE1A3C8" w14:textId="4821AE59" w:rsidR="00EC35D9" w:rsidRDefault="00396A9D" w:rsidP="00B501CE">
      <w:pPr>
        <w:pStyle w:val="BodyText2"/>
        <w:tabs>
          <w:tab w:val="left" w:pos="270"/>
        </w:tabs>
        <w:rPr>
          <w:vertAlign w:val="superscript"/>
        </w:rPr>
      </w:pPr>
      <w:r>
        <w:tab/>
      </w:r>
      <w:r w:rsidR="00B501CE">
        <w:t>More complicated epi structure</w:t>
      </w:r>
      <w:ins w:id="67" w:author="Author">
        <w:r w:rsidR="003C55A6">
          <w:t>s</w:t>
        </w:r>
      </w:ins>
      <w:r w:rsidR="00B501CE">
        <w:t xml:space="preserve"> including In</w:t>
      </w:r>
      <w:r w:rsidR="00B501CE" w:rsidRPr="00B501CE">
        <w:rPr>
          <w:vertAlign w:val="subscript"/>
        </w:rPr>
        <w:t>0.52</w:t>
      </w:r>
      <w:r w:rsidR="00B501CE">
        <w:t>Al</w:t>
      </w:r>
      <w:r w:rsidR="00B501CE" w:rsidRPr="00B501CE">
        <w:rPr>
          <w:vertAlign w:val="subscript"/>
        </w:rPr>
        <w:t>0.48</w:t>
      </w:r>
      <w:r w:rsidR="00B501CE">
        <w:t>As layer</w:t>
      </w:r>
      <w:ins w:id="68" w:author="Author">
        <w:r w:rsidR="003C55A6">
          <w:t>s</w:t>
        </w:r>
      </w:ins>
      <w:r w:rsidR="00B501CE">
        <w:t xml:space="preserve"> can be also </w:t>
      </w:r>
      <w:r w:rsidR="00620ABE">
        <w:t>applied</w:t>
      </w:r>
      <w:r w:rsidR="00B501CE">
        <w:t xml:space="preserve"> for our in-situ </w:t>
      </w:r>
      <w:r w:rsidR="00B9792D">
        <w:t>monitoring</w:t>
      </w:r>
      <w:r w:rsidR="00B501CE">
        <w:t xml:space="preserve"> system as shown in Figure </w:t>
      </w:r>
      <w:r w:rsidR="00390F00">
        <w:t>4(b)</w:t>
      </w:r>
      <w:r w:rsidR="00B501CE">
        <w:t xml:space="preserve">. </w:t>
      </w:r>
      <w:r w:rsidR="00B9792D">
        <w:t xml:space="preserve">SEM observation reveals that the </w:t>
      </w:r>
      <w:del w:id="69" w:author="Author">
        <w:r w:rsidR="00B9792D" w:rsidDel="003C55A6">
          <w:delText xml:space="preserve">etch depth corresponds to the target </w:delText>
        </w:r>
        <w:r w:rsidR="00A705A2" w:rsidDel="003C55A6">
          <w:delText>value</w:delText>
        </w:r>
        <w:r w:rsidR="00620ABE" w:rsidDel="003C55A6">
          <w:delText xml:space="preserve"> as shown in Figure 5.</w:delText>
        </w:r>
      </w:del>
    </w:p>
    <w:p w14:paraId="34CB9A6C" w14:textId="3E05CDD1" w:rsidR="00623461" w:rsidDel="003C55A6" w:rsidRDefault="00623461" w:rsidP="00841696">
      <w:pPr>
        <w:spacing w:line="240" w:lineRule="exact"/>
        <w:jc w:val="center"/>
        <w:rPr>
          <w:del w:id="70" w:author="Author"/>
          <w:vertAlign w:val="superscript"/>
        </w:rPr>
      </w:pPr>
    </w:p>
    <w:p w14:paraId="7FB59F97" w14:textId="75B86DCC" w:rsidR="003C55A6" w:rsidRDefault="003C55A6">
      <w:pPr>
        <w:tabs>
          <w:tab w:val="left" w:pos="270"/>
        </w:tabs>
        <w:jc w:val="both"/>
        <w:rPr>
          <w:ins w:id="71" w:author="Author"/>
          <w:vertAlign w:val="superscript"/>
        </w:rPr>
      </w:pPr>
    </w:p>
    <w:p w14:paraId="3F591462" w14:textId="77777777" w:rsidR="003C55A6" w:rsidRDefault="003C55A6">
      <w:pPr>
        <w:tabs>
          <w:tab w:val="left" w:pos="270"/>
        </w:tabs>
        <w:jc w:val="both"/>
        <w:rPr>
          <w:ins w:id="72" w:author="Author"/>
          <w:vertAlign w:val="superscript"/>
        </w:rPr>
      </w:pPr>
    </w:p>
    <w:p w14:paraId="6AAE858B" w14:textId="7C6D3073" w:rsidR="00623461" w:rsidDel="003C55A6" w:rsidRDefault="00623461">
      <w:pPr>
        <w:tabs>
          <w:tab w:val="left" w:pos="270"/>
        </w:tabs>
        <w:jc w:val="both"/>
        <w:rPr>
          <w:del w:id="73" w:author="Author"/>
          <w:vertAlign w:val="superscript"/>
        </w:rPr>
      </w:pPr>
    </w:p>
    <w:p w14:paraId="3342474E" w14:textId="4F2A62A6" w:rsidR="00441650" w:rsidDel="003C55A6" w:rsidRDefault="00441650">
      <w:pPr>
        <w:tabs>
          <w:tab w:val="left" w:pos="270"/>
        </w:tabs>
        <w:jc w:val="both"/>
        <w:rPr>
          <w:del w:id="74" w:author="Author"/>
          <w:vertAlign w:val="superscript"/>
        </w:rPr>
      </w:pPr>
    </w:p>
    <w:p w14:paraId="42310E52" w14:textId="67334069" w:rsidR="008601FF" w:rsidRDefault="0086782F" w:rsidP="00841696">
      <w:pPr>
        <w:spacing w:line="240" w:lineRule="exact"/>
        <w:jc w:val="center"/>
        <w:rPr>
          <w:bCs/>
        </w:rPr>
      </w:pPr>
      <w:r w:rsidRPr="007805FA">
        <w:rPr>
          <w:bCs/>
        </w:rPr>
        <w:t>Fig</w:t>
      </w:r>
      <w:r>
        <w:rPr>
          <w:bCs/>
        </w:rPr>
        <w:t xml:space="preserve">.4: (a) </w:t>
      </w:r>
      <w:r w:rsidRPr="007805FA">
        <w:rPr>
          <w:bCs/>
        </w:rPr>
        <w:t xml:space="preserve">InP / InGaAs / InP in-situ monitoring </w:t>
      </w:r>
      <w:r>
        <w:rPr>
          <w:bCs/>
        </w:rPr>
        <w:t>spectra</w:t>
      </w:r>
      <w:r w:rsidR="00841696">
        <w:rPr>
          <w:rFonts w:hint="eastAsia"/>
          <w:bCs/>
          <w:lang w:eastAsia="ja-JP"/>
        </w:rPr>
        <w:t xml:space="preserve"> </w:t>
      </w:r>
      <w:r w:rsidR="00841696">
        <w:rPr>
          <w:bCs/>
          <w:lang w:eastAsia="ja-JP"/>
        </w:rPr>
        <w:t xml:space="preserve">and </w:t>
      </w:r>
      <w:r>
        <w:rPr>
          <w:bCs/>
          <w:lang w:eastAsia="ja-JP"/>
        </w:rPr>
        <w:t>(b)</w:t>
      </w:r>
      <w:r w:rsidR="00841696">
        <w:rPr>
          <w:bCs/>
          <w:lang w:eastAsia="ja-JP"/>
        </w:rPr>
        <w:t>InGaAs/InP/InGaAlAs/InAlAs/InP in-situ monitoring spectra</w:t>
      </w:r>
    </w:p>
    <w:p w14:paraId="1DC69324" w14:textId="66077B48" w:rsidR="003C55A6" w:rsidRDefault="003C55A6" w:rsidP="008601FF">
      <w:pPr>
        <w:spacing w:line="240" w:lineRule="exact"/>
        <w:rPr>
          <w:ins w:id="75" w:author="Author"/>
          <w:b/>
        </w:rPr>
      </w:pPr>
    </w:p>
    <w:p w14:paraId="481163A1" w14:textId="5E27F599" w:rsidR="003C55A6" w:rsidRDefault="003C55A6" w:rsidP="008601FF">
      <w:pPr>
        <w:spacing w:line="240" w:lineRule="exact"/>
        <w:rPr>
          <w:ins w:id="76" w:author="Author"/>
          <w:b/>
        </w:rPr>
      </w:pPr>
      <w:ins w:id="77" w:author="Author">
        <w:r>
          <w:t>etch depth corresponds to the target value as shown in Figure 5.</w:t>
        </w:r>
      </w:ins>
    </w:p>
    <w:p w14:paraId="648518B4" w14:textId="1505E248" w:rsidR="008601FF" w:rsidRDefault="008601FF" w:rsidP="008601FF">
      <w:pPr>
        <w:spacing w:line="240" w:lineRule="exact"/>
        <w:rPr>
          <w:b/>
        </w:rPr>
      </w:pPr>
      <w:r>
        <w:rPr>
          <w:noProof/>
          <w:vertAlign w:val="superscript"/>
        </w:rPr>
        <w:drawing>
          <wp:anchor distT="0" distB="0" distL="114300" distR="114300" simplePos="0" relativeHeight="251661312" behindDoc="0" locked="0" layoutInCell="1" allowOverlap="1" wp14:anchorId="68D8BE8D" wp14:editId="4B2F940F">
            <wp:simplePos x="0" y="0"/>
            <wp:positionH relativeFrom="column">
              <wp:posOffset>247726</wp:posOffset>
            </wp:positionH>
            <wp:positionV relativeFrom="paragraph">
              <wp:posOffset>255676</wp:posOffset>
            </wp:positionV>
            <wp:extent cx="2630805" cy="2106930"/>
            <wp:effectExtent l="0" t="0" r="0" b="7620"/>
            <wp:wrapTopAndBottom/>
            <wp:docPr id="293" name="図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FF4F96" w14:textId="5293B0D0" w:rsidR="008601FF" w:rsidRDefault="008601FF" w:rsidP="008601FF">
      <w:pPr>
        <w:spacing w:line="240" w:lineRule="exact"/>
        <w:rPr>
          <w:b/>
        </w:rPr>
      </w:pPr>
    </w:p>
    <w:p w14:paraId="521312FC" w14:textId="74EDBACE" w:rsidR="008601FF" w:rsidRDefault="008601FF" w:rsidP="008601FF">
      <w:pPr>
        <w:tabs>
          <w:tab w:val="left" w:pos="65"/>
        </w:tabs>
        <w:jc w:val="center"/>
        <w:rPr>
          <w:bCs/>
        </w:rPr>
      </w:pPr>
      <w:r>
        <w:rPr>
          <w:rFonts w:hint="eastAsia"/>
          <w:bCs/>
          <w:lang w:eastAsia="ja-JP"/>
        </w:rPr>
        <w:t>F</w:t>
      </w:r>
      <w:r>
        <w:rPr>
          <w:bCs/>
          <w:lang w:eastAsia="ja-JP"/>
        </w:rPr>
        <w:t>ig</w:t>
      </w:r>
      <w:r w:rsidR="005271AD">
        <w:rPr>
          <w:bCs/>
          <w:lang w:eastAsia="ja-JP"/>
        </w:rPr>
        <w:t>.5:</w:t>
      </w:r>
      <w:r>
        <w:rPr>
          <w:bCs/>
          <w:lang w:eastAsia="ja-JP"/>
        </w:rPr>
        <w:t xml:space="preserve"> </w:t>
      </w:r>
      <w:r w:rsidR="005271AD">
        <w:rPr>
          <w:bCs/>
          <w:lang w:eastAsia="ja-JP"/>
        </w:rPr>
        <w:t xml:space="preserve">SEM image etched for </w:t>
      </w:r>
      <w:r w:rsidR="00604EA1">
        <w:rPr>
          <w:bCs/>
          <w:lang w:eastAsia="ja-JP"/>
        </w:rPr>
        <w:t xml:space="preserve">the </w:t>
      </w:r>
      <w:r w:rsidR="005271AD">
        <w:rPr>
          <w:bCs/>
          <w:lang w:eastAsia="ja-JP"/>
        </w:rPr>
        <w:t xml:space="preserve">epi structure </w:t>
      </w:r>
      <w:r w:rsidR="00604EA1">
        <w:rPr>
          <w:bCs/>
          <w:lang w:eastAsia="ja-JP"/>
        </w:rPr>
        <w:t xml:space="preserve">with </w:t>
      </w:r>
      <w:r w:rsidR="00604EA1">
        <w:t>In</w:t>
      </w:r>
      <w:r w:rsidR="00604EA1" w:rsidRPr="00B501CE">
        <w:rPr>
          <w:vertAlign w:val="subscript"/>
        </w:rPr>
        <w:t>0.52</w:t>
      </w:r>
      <w:r w:rsidR="00604EA1">
        <w:t>Al</w:t>
      </w:r>
      <w:r w:rsidR="00604EA1" w:rsidRPr="00B501CE">
        <w:rPr>
          <w:vertAlign w:val="subscript"/>
        </w:rPr>
        <w:t>0.48</w:t>
      </w:r>
      <w:r w:rsidR="00604EA1">
        <w:t>As</w:t>
      </w:r>
      <w:r w:rsidR="00604EA1">
        <w:rPr>
          <w:bCs/>
          <w:lang w:eastAsia="ja-JP"/>
        </w:rPr>
        <w:t xml:space="preserve"> layer</w:t>
      </w:r>
    </w:p>
    <w:p w14:paraId="064DAFB0" w14:textId="77F420FA" w:rsidR="00F507B3" w:rsidDel="00FF2906" w:rsidRDefault="00F507B3" w:rsidP="008601FF">
      <w:pPr>
        <w:spacing w:line="240" w:lineRule="exact"/>
        <w:rPr>
          <w:del w:id="78" w:author="Author"/>
          <w:b/>
        </w:rPr>
      </w:pPr>
    </w:p>
    <w:p w14:paraId="7D5A2726" w14:textId="4B03682E" w:rsidR="00EC35D9" w:rsidRPr="00441650" w:rsidRDefault="00EC35D9" w:rsidP="00441650">
      <w:pPr>
        <w:pStyle w:val="ListParagraph"/>
        <w:numPr>
          <w:ilvl w:val="0"/>
          <w:numId w:val="15"/>
        </w:numPr>
        <w:spacing w:line="240" w:lineRule="exact"/>
        <w:rPr>
          <w:b/>
        </w:rPr>
      </w:pPr>
      <w:r w:rsidRPr="00441650">
        <w:rPr>
          <w:rFonts w:hint="eastAsia"/>
          <w:b/>
          <w:smallCaps/>
        </w:rPr>
        <w:t>A</w:t>
      </w:r>
      <w:r w:rsidRPr="00441650">
        <w:rPr>
          <w:b/>
          <w:smallCaps/>
        </w:rPr>
        <w:t>lGaN/GaN HEMT Gate Recess Etching</w:t>
      </w:r>
      <w:r w:rsidRPr="00441650">
        <w:rPr>
          <w:rFonts w:hint="eastAsia"/>
          <w:b/>
        </w:rPr>
        <w:t xml:space="preserve"> </w:t>
      </w:r>
    </w:p>
    <w:p w14:paraId="44AA30EF" w14:textId="105E4232" w:rsidR="008F3F03" w:rsidRDefault="00160885" w:rsidP="00160885">
      <w:pPr>
        <w:tabs>
          <w:tab w:val="left" w:pos="270"/>
        </w:tabs>
        <w:jc w:val="both"/>
        <w:rPr>
          <w:sz w:val="16"/>
        </w:rPr>
      </w:pPr>
      <w:r>
        <w:rPr>
          <w:bCs/>
          <w:lang w:eastAsia="ja-JP"/>
        </w:rPr>
        <w:tab/>
        <w:t xml:space="preserve">Recent research and development advances have brought </w:t>
      </w:r>
      <w:r w:rsidR="00A574E1">
        <w:rPr>
          <w:bCs/>
          <w:lang w:eastAsia="ja-JP"/>
        </w:rPr>
        <w:t>AlGaN/GaN HEMT</w:t>
      </w:r>
      <w:r>
        <w:rPr>
          <w:bCs/>
          <w:lang w:eastAsia="ja-JP"/>
        </w:rPr>
        <w:t>s</w:t>
      </w:r>
      <w:r w:rsidR="00A574E1">
        <w:rPr>
          <w:bCs/>
          <w:lang w:eastAsia="ja-JP"/>
        </w:rPr>
        <w:t xml:space="preserve"> </w:t>
      </w:r>
      <w:r>
        <w:rPr>
          <w:bCs/>
          <w:lang w:eastAsia="ja-JP"/>
        </w:rPr>
        <w:t xml:space="preserve">to the production stage. </w:t>
      </w:r>
      <w:r w:rsidR="00092108">
        <w:rPr>
          <w:bCs/>
          <w:lang w:eastAsia="ja-JP"/>
        </w:rPr>
        <w:t>[</w:t>
      </w:r>
      <w:r w:rsidR="000F7A62">
        <w:rPr>
          <w:bCs/>
          <w:lang w:eastAsia="ja-JP"/>
        </w:rPr>
        <w:t xml:space="preserve">3] </w:t>
      </w:r>
      <w:r w:rsidR="00461FB3">
        <w:rPr>
          <w:bCs/>
          <w:lang w:eastAsia="ja-JP"/>
        </w:rPr>
        <w:t>A p</w:t>
      </w:r>
      <w:r w:rsidR="002D01A4">
        <w:rPr>
          <w:bCs/>
        </w:rPr>
        <w:t xml:space="preserve">recise shallow etch of </w:t>
      </w:r>
      <w:r w:rsidR="008E63C4">
        <w:rPr>
          <w:bCs/>
        </w:rPr>
        <w:t>AlGaN</w:t>
      </w:r>
      <w:r w:rsidR="002D01A4">
        <w:rPr>
          <w:bCs/>
        </w:rPr>
        <w:t xml:space="preserve"> </w:t>
      </w:r>
      <w:r w:rsidR="00A574E1">
        <w:rPr>
          <w:bCs/>
        </w:rPr>
        <w:t xml:space="preserve">is </w:t>
      </w:r>
      <w:r w:rsidR="002D01A4">
        <w:rPr>
          <w:bCs/>
        </w:rPr>
        <w:t xml:space="preserve">necessary to fabricate </w:t>
      </w:r>
      <w:ins w:id="79" w:author="Author">
        <w:r w:rsidR="00641EF8">
          <w:rPr>
            <w:bCs/>
          </w:rPr>
          <w:t xml:space="preserve">the </w:t>
        </w:r>
      </w:ins>
      <w:r w:rsidR="00A574E1">
        <w:rPr>
          <w:bCs/>
        </w:rPr>
        <w:t>r</w:t>
      </w:r>
      <w:r w:rsidR="002D01A4">
        <w:rPr>
          <w:bCs/>
        </w:rPr>
        <w:t>ecess gate</w:t>
      </w:r>
      <w:r w:rsidR="001E7367">
        <w:rPr>
          <w:bCs/>
        </w:rPr>
        <w:t xml:space="preserve"> </w:t>
      </w:r>
      <w:r w:rsidR="002D01A4">
        <w:rPr>
          <w:bCs/>
        </w:rPr>
        <w:t>structure.</w:t>
      </w:r>
      <w:r w:rsidR="002A25D6">
        <w:rPr>
          <w:bCs/>
        </w:rPr>
        <w:t>[</w:t>
      </w:r>
      <w:r w:rsidR="000F7A62">
        <w:rPr>
          <w:bCs/>
        </w:rPr>
        <w:t>4</w:t>
      </w:r>
      <w:r w:rsidR="002A25D6">
        <w:rPr>
          <w:bCs/>
        </w:rPr>
        <w:t>]</w:t>
      </w:r>
      <w:r w:rsidR="008E63C4">
        <w:rPr>
          <w:bCs/>
        </w:rPr>
        <w:t xml:space="preserve"> </w:t>
      </w:r>
      <w:r w:rsidR="000B5E70">
        <w:rPr>
          <w:bCs/>
        </w:rPr>
        <w:t>Interferometric oscillations at the AlGaN</w:t>
      </w:r>
      <w:r w:rsidR="007A4227">
        <w:rPr>
          <w:bCs/>
        </w:rPr>
        <w:t xml:space="preserve"> </w:t>
      </w:r>
      <w:r w:rsidR="000B5E70">
        <w:rPr>
          <w:bCs/>
        </w:rPr>
        <w:t xml:space="preserve">(28nm)/GaN interface can be detected by shorter wavelength (&lt; 350nm) light sources as shown in Figure </w:t>
      </w:r>
      <w:r w:rsidR="00390F00">
        <w:rPr>
          <w:bCs/>
        </w:rPr>
        <w:t>6</w:t>
      </w:r>
      <w:r w:rsidR="000B5E70">
        <w:rPr>
          <w:rFonts w:hint="eastAsia"/>
          <w:bCs/>
        </w:rPr>
        <w:t>(</w:t>
      </w:r>
      <w:r w:rsidR="000B5E70">
        <w:rPr>
          <w:bCs/>
        </w:rPr>
        <w:t>a) and (b).</w:t>
      </w:r>
      <w:r w:rsidR="000B5E70" w:rsidRPr="00EC50CB">
        <w:rPr>
          <w:bCs/>
        </w:rPr>
        <w:t xml:space="preserve"> </w:t>
      </w:r>
      <w:r w:rsidR="000B5E70">
        <w:rPr>
          <w:bCs/>
        </w:rPr>
        <w:t>The AlGaN etching rate in Fig</w:t>
      </w:r>
      <w:r w:rsidR="00DB6B39">
        <w:rPr>
          <w:bCs/>
        </w:rPr>
        <w:t>s</w:t>
      </w:r>
      <w:r w:rsidR="000B5E70">
        <w:rPr>
          <w:bCs/>
        </w:rPr>
        <w:t xml:space="preserve">. </w:t>
      </w:r>
      <w:r w:rsidR="00390F00">
        <w:rPr>
          <w:bCs/>
        </w:rPr>
        <w:t>6</w:t>
      </w:r>
      <w:r w:rsidR="000B5E70">
        <w:rPr>
          <w:bCs/>
        </w:rPr>
        <w:t xml:space="preserve">(a) and (b) are 2.6 nm/min and 0.7 nm/min, respectively. The part of the oscillation that is dependent on the wavelength of light source was observed. </w:t>
      </w:r>
      <w:ins w:id="80" w:author="Author">
        <w:r w:rsidR="00641EF8">
          <w:rPr>
            <w:bCs/>
          </w:rPr>
          <w:t>The</w:t>
        </w:r>
      </w:ins>
      <w:del w:id="81" w:author="Author">
        <w:r w:rsidR="000B5E70" w:rsidDel="00641EF8">
          <w:rPr>
            <w:bCs/>
          </w:rPr>
          <w:delText>A</w:delText>
        </w:r>
      </w:del>
      <w:r w:rsidR="000B5E70">
        <w:rPr>
          <w:bCs/>
        </w:rPr>
        <w:t xml:space="preserve"> flat area of the spectra indicates the GaN channel layer. The etching time of each bottom position can be used to analyze the end point detection signals.</w:t>
      </w:r>
    </w:p>
    <w:p w14:paraId="502412F2" w14:textId="3FBDAC37" w:rsidR="005B59A8" w:rsidRDefault="00B935A3">
      <w:pPr>
        <w:tabs>
          <w:tab w:val="left" w:pos="270"/>
        </w:tabs>
        <w:jc w:val="both"/>
        <w:rPr>
          <w:sz w:val="16"/>
        </w:rPr>
      </w:pPr>
      <w:r w:rsidRPr="00B935A3">
        <w:rPr>
          <w:noProof/>
          <w:sz w:val="16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9628D0A" wp14:editId="4AF5CEB4">
                <wp:simplePos x="0" y="0"/>
                <wp:positionH relativeFrom="column">
                  <wp:posOffset>281483</wp:posOffset>
                </wp:positionH>
                <wp:positionV relativeFrom="paragraph">
                  <wp:posOffset>197739</wp:posOffset>
                </wp:positionV>
                <wp:extent cx="2411730" cy="3173175"/>
                <wp:effectExtent l="0" t="0" r="7620" b="8255"/>
                <wp:wrapTopAndBottom/>
                <wp:docPr id="4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1730" cy="3173175"/>
                          <a:chOff x="0" y="0"/>
                          <a:chExt cx="2411730" cy="3173175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92814"/>
                            <a:ext cx="2395220" cy="1310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図 6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90" y="1928893"/>
                            <a:ext cx="2360930" cy="12442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直線矢印コネクタ 9"/>
                        <wps:cNvCnPr>
                          <a:cxnSpLocks/>
                        </wps:cNvCnPr>
                        <wps:spPr>
                          <a:xfrm flipV="1">
                            <a:off x="2038350" y="271065"/>
                            <a:ext cx="0" cy="914400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正方形/長方形 15"/>
                        <wps:cNvSpPr/>
                        <wps:spPr>
                          <a:xfrm>
                            <a:off x="0" y="15794"/>
                            <a:ext cx="71628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85C851" w14:textId="77777777" w:rsidR="00B935A3" w:rsidRDefault="00B935A3" w:rsidP="00B935A3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3" name="正方形/長方形 23"/>
                        <wps:cNvSpPr/>
                        <wps:spPr>
                          <a:xfrm>
                            <a:off x="1611630" y="1139744"/>
                            <a:ext cx="71628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62B55F" w14:textId="77777777" w:rsidR="00B935A3" w:rsidRDefault="00B935A3" w:rsidP="00B935A3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300nm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4" name="直線矢印コネクタ 24"/>
                        <wps:cNvCnPr>
                          <a:cxnSpLocks/>
                        </wps:cNvCnPr>
                        <wps:spPr>
                          <a:xfrm flipV="1">
                            <a:off x="2053590" y="1847293"/>
                            <a:ext cx="0" cy="914400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正方形/長方形 25"/>
                        <wps:cNvSpPr/>
                        <wps:spPr>
                          <a:xfrm>
                            <a:off x="1642110" y="1656793"/>
                            <a:ext cx="71628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D4F7B7" w14:textId="77777777" w:rsidR="00B935A3" w:rsidRDefault="00B935A3" w:rsidP="00B935A3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350nm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7" name="正方形/長方形 27"/>
                        <wps:cNvSpPr/>
                        <wps:spPr>
                          <a:xfrm>
                            <a:off x="1626870" y="2700732"/>
                            <a:ext cx="71628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303193" w14:textId="77777777" w:rsidR="00B935A3" w:rsidRDefault="00B935A3" w:rsidP="00B935A3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300nm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8" name="正方形/長方形 28"/>
                        <wps:cNvSpPr/>
                        <wps:spPr>
                          <a:xfrm>
                            <a:off x="48260" y="1696404"/>
                            <a:ext cx="71628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EAA541" w14:textId="77777777" w:rsidR="00B935A3" w:rsidRDefault="00B935A3" w:rsidP="00B935A3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(b)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9" name="正方形/長方形 29"/>
                        <wps:cNvSpPr/>
                        <wps:spPr>
                          <a:xfrm>
                            <a:off x="1695450" y="0"/>
                            <a:ext cx="71628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D261B7" w14:textId="77777777" w:rsidR="00B935A3" w:rsidRDefault="00B935A3" w:rsidP="00B935A3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350nm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9628D0A" id="グループ化 1" o:spid="_x0000_s1032" style="position:absolute;left:0;text-align:left;margin-left:22.15pt;margin-top:15.55pt;width:189.9pt;height:249.85pt;z-index:251665408" coordsize="24117,31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">
                <v:shape id="図 5" o:spid="_x0000_s1033" type="#_x0000_t75" style="position:absolute;top:2928;width:23952;height:13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">
                  <v:imagedata r:id="rId21" o:title=""/>
                </v:shape>
                <v:shape id="図 6" o:spid="_x0000_s1034" type="#_x0000_t75" style="position:absolute;left:342;top:19288;width:23610;height:12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">
                  <v:imagedata r:id="rId22" o:title=""/>
                </v:shape>
                <v:shape id="直線矢印コネクタ 9" o:spid="_x0000_s1035" type="#_x0000_t32" style="position:absolute;left:20383;top:2710;width:0;height:914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" strokecolor="#4579b8 [3044]" strokeweight="2.25pt">
                  <v:stroke endarrow="block"/>
                  <o:lock v:ext="edit" shapetype="f"/>
                </v:shape>
                <v:rect id="正方形/長方形 15" o:spid="_x0000_s1036" style="position:absolute;top:157;width:7162;height:2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" filled="f" stroked="f" strokeweight="2pt">
                  <v:textbox>
                    <w:txbxContent>
                      <w:p w14:paraId="7E85C851" w14:textId="77777777" w:rsidR="00B935A3" w:rsidRDefault="00B935A3" w:rsidP="00B935A3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(a)</w:t>
                        </w:r>
                      </w:p>
                    </w:txbxContent>
                  </v:textbox>
                </v:rect>
                <v:rect id="正方形/長方形 23" o:spid="_x0000_s1037" style="position:absolute;left:16116;top:11397;width:7163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" filled="f" stroked="f" strokeweight="2pt">
                  <v:textbox>
                    <w:txbxContent>
                      <w:p w14:paraId="6D62B55F" w14:textId="77777777" w:rsidR="00B935A3" w:rsidRDefault="00B935A3" w:rsidP="00B935A3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300nm</w:t>
                        </w:r>
                      </w:p>
                    </w:txbxContent>
                  </v:textbox>
                </v:rect>
                <v:shape id="直線矢印コネクタ 24" o:spid="_x0000_s1038" type="#_x0000_t32" style="position:absolute;left:20535;top:18472;width:0;height:914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" strokecolor="#4579b8 [3044]" strokeweight="2.25pt">
                  <v:stroke endarrow="block"/>
                  <o:lock v:ext="edit" shapetype="f"/>
                </v:shape>
                <v:rect id="正方形/長方形 25" o:spid="_x0000_s1039" style="position:absolute;left:16421;top:16567;width:7162;height:2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" filled="f" stroked="f" strokeweight="2pt">
                  <v:textbox>
                    <w:txbxContent>
                      <w:p w14:paraId="7ED4F7B7" w14:textId="77777777" w:rsidR="00B935A3" w:rsidRDefault="00B935A3" w:rsidP="00B935A3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350nm</w:t>
                        </w:r>
                      </w:p>
                    </w:txbxContent>
                  </v:textbox>
                </v:rect>
                <v:rect id="正方形/長方形 27" o:spid="_x0000_s1040" style="position:absolute;left:16268;top:27007;width:7163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" filled="f" stroked="f" strokeweight="2pt">
                  <v:textbox>
                    <w:txbxContent>
                      <w:p w14:paraId="4B303193" w14:textId="77777777" w:rsidR="00B935A3" w:rsidRDefault="00B935A3" w:rsidP="00B935A3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300nm</w:t>
                        </w:r>
                      </w:p>
                    </w:txbxContent>
                  </v:textbox>
                </v:rect>
                <v:rect id="正方形/長方形 28" o:spid="_x0000_s1041" style="position:absolute;left:482;top:16964;width:7163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" filled="f" stroked="f" strokeweight="2pt">
                  <v:textbox>
                    <w:txbxContent>
                      <w:p w14:paraId="12EAA541" w14:textId="77777777" w:rsidR="00B935A3" w:rsidRDefault="00B935A3" w:rsidP="00B935A3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(b)</w:t>
                        </w:r>
                      </w:p>
                    </w:txbxContent>
                  </v:textbox>
                </v:rect>
                <v:rect id="正方形/長方形 29" o:spid="_x0000_s1042" style="position:absolute;left:16954;width:7163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" filled="f" stroked="f" strokeweight="2pt">
                  <v:textbox>
                    <w:txbxContent>
                      <w:p w14:paraId="4ED261B7" w14:textId="77777777" w:rsidR="00B935A3" w:rsidRDefault="00B935A3" w:rsidP="00B935A3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350nm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14:paraId="12F7AAC1" w14:textId="15BC4D9B" w:rsidR="005B59A8" w:rsidRDefault="005B59A8" w:rsidP="003A2692">
      <w:pPr>
        <w:tabs>
          <w:tab w:val="left" w:pos="270"/>
        </w:tabs>
        <w:jc w:val="center"/>
        <w:rPr>
          <w:sz w:val="16"/>
        </w:rPr>
      </w:pPr>
    </w:p>
    <w:p w14:paraId="52A0EAC1" w14:textId="1D386AA1" w:rsidR="004A57C2" w:rsidRDefault="004A57C2" w:rsidP="004A57C2">
      <w:pPr>
        <w:spacing w:line="240" w:lineRule="exact"/>
        <w:jc w:val="center"/>
        <w:rPr>
          <w:bCs/>
        </w:rPr>
      </w:pPr>
      <w:r>
        <w:rPr>
          <w:bCs/>
        </w:rPr>
        <w:t>Fig.</w:t>
      </w:r>
      <w:r w:rsidRPr="007805FA">
        <w:rPr>
          <w:bCs/>
        </w:rPr>
        <w:t xml:space="preserve"> </w:t>
      </w:r>
      <w:r>
        <w:rPr>
          <w:bCs/>
        </w:rPr>
        <w:t>6: I</w:t>
      </w:r>
      <w:r w:rsidRPr="007805FA">
        <w:rPr>
          <w:bCs/>
        </w:rPr>
        <w:t xml:space="preserve">n-situ monitoring </w:t>
      </w:r>
      <w:r>
        <w:rPr>
          <w:bCs/>
        </w:rPr>
        <w:t>spectra</w:t>
      </w:r>
      <w:r w:rsidRPr="007805FA">
        <w:rPr>
          <w:bCs/>
        </w:rPr>
        <w:t xml:space="preserve"> of AlGaN</w:t>
      </w:r>
      <w:r>
        <w:rPr>
          <w:bCs/>
        </w:rPr>
        <w:t>/</w:t>
      </w:r>
      <w:r w:rsidRPr="007805FA">
        <w:rPr>
          <w:bCs/>
        </w:rPr>
        <w:t>GaN etching</w:t>
      </w:r>
      <w:r>
        <w:rPr>
          <w:bCs/>
        </w:rPr>
        <w:t xml:space="preserve"> (a) etching rate of 2.68 nm/min, (b) etching rate of 0.78 nm/min</w:t>
      </w:r>
    </w:p>
    <w:p w14:paraId="38CFC186" w14:textId="68D1C5DF" w:rsidR="00B935A3" w:rsidRDefault="00B935A3" w:rsidP="00B935A3">
      <w:pPr>
        <w:tabs>
          <w:tab w:val="left" w:pos="65"/>
        </w:tabs>
        <w:jc w:val="center"/>
        <w:rPr>
          <w:bCs/>
        </w:rPr>
      </w:pPr>
    </w:p>
    <w:p w14:paraId="304BFAE1" w14:textId="4BEC3518" w:rsidR="00623461" w:rsidRDefault="00623461" w:rsidP="003A2692">
      <w:pPr>
        <w:tabs>
          <w:tab w:val="left" w:pos="270"/>
        </w:tabs>
        <w:jc w:val="center"/>
        <w:rPr>
          <w:sz w:val="16"/>
        </w:rPr>
      </w:pPr>
    </w:p>
    <w:p w14:paraId="50F3844F" w14:textId="6C1B321A" w:rsidR="00623461" w:rsidRDefault="00623461" w:rsidP="003A2692">
      <w:pPr>
        <w:tabs>
          <w:tab w:val="left" w:pos="270"/>
        </w:tabs>
        <w:jc w:val="center"/>
        <w:rPr>
          <w:sz w:val="16"/>
        </w:rPr>
      </w:pPr>
    </w:p>
    <w:p w14:paraId="28126EB2" w14:textId="374FFBA0" w:rsidR="00FC31A6" w:rsidRDefault="00FC31A6" w:rsidP="003A2692">
      <w:pPr>
        <w:tabs>
          <w:tab w:val="left" w:pos="270"/>
        </w:tabs>
        <w:jc w:val="center"/>
        <w:rPr>
          <w:sz w:val="16"/>
        </w:rPr>
      </w:pPr>
    </w:p>
    <w:p w14:paraId="0411D27C" w14:textId="77777777" w:rsidR="008F3F03" w:rsidRDefault="008F3F03">
      <w:pPr>
        <w:pStyle w:val="Heading2"/>
      </w:pPr>
      <w:r>
        <w:t>Conclusions</w:t>
      </w:r>
    </w:p>
    <w:p w14:paraId="135F0537" w14:textId="77777777" w:rsidR="00496C8D" w:rsidRDefault="008F3F03">
      <w:pPr>
        <w:pStyle w:val="BodyText2"/>
        <w:tabs>
          <w:tab w:val="left" w:pos="270"/>
        </w:tabs>
      </w:pPr>
      <w:r>
        <w:tab/>
      </w:r>
    </w:p>
    <w:p w14:paraId="7FF6A6F7" w14:textId="3C39E9D2" w:rsidR="00F223C3" w:rsidRPr="00F223C3" w:rsidRDefault="00496C8D" w:rsidP="00F223C3">
      <w:pPr>
        <w:pStyle w:val="BodyText2"/>
        <w:tabs>
          <w:tab w:val="left" w:pos="270"/>
        </w:tabs>
        <w:rPr>
          <w:bCs/>
        </w:rPr>
      </w:pPr>
      <w:r>
        <w:tab/>
      </w:r>
      <w:r w:rsidR="00F223C3" w:rsidRPr="00F223C3">
        <w:rPr>
          <w:bCs/>
        </w:rPr>
        <w:t xml:space="preserve">We presented ICP etching examples of compound semiconductor device using our high performance in-situ monitoring system. </w:t>
      </w:r>
      <w:r w:rsidR="00F223C3" w:rsidRPr="00F223C3">
        <w:rPr>
          <w:rFonts w:hint="eastAsia"/>
          <w:bCs/>
        </w:rPr>
        <w:t>M</w:t>
      </w:r>
      <w:r w:rsidR="00F223C3" w:rsidRPr="00F223C3">
        <w:rPr>
          <w:bCs/>
        </w:rPr>
        <w:t xml:space="preserve">ultiple wavelength monitoring utilizing both interferometric </w:t>
      </w:r>
      <w:r w:rsidR="00DB6B39">
        <w:rPr>
          <w:bCs/>
        </w:rPr>
        <w:t xml:space="preserve">signals </w:t>
      </w:r>
      <w:r w:rsidR="00F223C3" w:rsidRPr="00F223C3">
        <w:rPr>
          <w:bCs/>
        </w:rPr>
        <w:t>and optical emission s</w:t>
      </w:r>
      <w:r w:rsidR="00DB6B39">
        <w:rPr>
          <w:bCs/>
        </w:rPr>
        <w:t xml:space="preserve">pectra </w:t>
      </w:r>
      <w:r w:rsidR="00F223C3" w:rsidRPr="00F223C3">
        <w:rPr>
          <w:bCs/>
        </w:rPr>
        <w:t>allowed end point detection for various complex compound semiconductor epi-structures.</w:t>
      </w:r>
    </w:p>
    <w:p w14:paraId="21FC72F1" w14:textId="77777777" w:rsidR="008F3F03" w:rsidRDefault="008F3F03">
      <w:pPr>
        <w:tabs>
          <w:tab w:val="left" w:pos="270"/>
        </w:tabs>
        <w:jc w:val="both"/>
        <w:rPr>
          <w:sz w:val="16"/>
        </w:rPr>
      </w:pPr>
    </w:p>
    <w:p w14:paraId="6CD24045" w14:textId="77777777" w:rsidR="008F3F03" w:rsidRDefault="008F3F03">
      <w:pPr>
        <w:pStyle w:val="Heading2"/>
      </w:pPr>
      <w:r>
        <w:t>Acknowledgements</w:t>
      </w:r>
    </w:p>
    <w:p w14:paraId="42716635" w14:textId="3B57DDC4" w:rsidR="00496C8D" w:rsidRDefault="008F3F03">
      <w:pPr>
        <w:tabs>
          <w:tab w:val="left" w:pos="270"/>
        </w:tabs>
        <w:jc w:val="both"/>
        <w:rPr>
          <w:sz w:val="16"/>
        </w:rPr>
      </w:pPr>
      <w:r>
        <w:rPr>
          <w:sz w:val="16"/>
        </w:rPr>
        <w:tab/>
      </w:r>
    </w:p>
    <w:p w14:paraId="58F88429" w14:textId="00D77B3A" w:rsidR="008F3F03" w:rsidRDefault="00496C8D">
      <w:pPr>
        <w:tabs>
          <w:tab w:val="left" w:pos="270"/>
        </w:tabs>
        <w:jc w:val="both"/>
      </w:pPr>
      <w:r>
        <w:rPr>
          <w:sz w:val="16"/>
        </w:rPr>
        <w:tab/>
      </w:r>
      <w:r w:rsidR="00F66576">
        <w:t xml:space="preserve">The authors are sincerely grateful to the following Samco staff: </w:t>
      </w:r>
      <w:r w:rsidR="00F66576" w:rsidRPr="00317EE5">
        <w:t>Matthew Alexander, Yoshi Uesugi, Henry Cha</w:t>
      </w:r>
      <w:r w:rsidR="00B036FC" w:rsidRPr="00317EE5">
        <w:t>n, Tobin McGee</w:t>
      </w:r>
      <w:r w:rsidR="00B01E10" w:rsidRPr="00317EE5">
        <w:t xml:space="preserve">, </w:t>
      </w:r>
      <w:ins w:id="82" w:author="Author">
        <w:r w:rsidR="00817042" w:rsidRPr="00317EE5">
          <w:t xml:space="preserve">and </w:t>
        </w:r>
      </w:ins>
      <w:r w:rsidR="00B01E10" w:rsidRPr="00317EE5">
        <w:t>A</w:t>
      </w:r>
      <w:r w:rsidR="00B01E10">
        <w:t xml:space="preserve">tsushi Tsuchihashi </w:t>
      </w:r>
      <w:r w:rsidR="00C00AAB">
        <w:t xml:space="preserve">for business development </w:t>
      </w:r>
      <w:r w:rsidR="00E75837">
        <w:lastRenderedPageBreak/>
        <w:t xml:space="preserve">and technical discussions. </w:t>
      </w:r>
      <w:r w:rsidR="00C00AAB">
        <w:t xml:space="preserve">We also </w:t>
      </w:r>
      <w:ins w:id="83" w:author="Author">
        <w:r w:rsidR="00817042" w:rsidRPr="00317EE5">
          <w:t>would like to</w:t>
        </w:r>
        <w:r w:rsidR="00817042">
          <w:t xml:space="preserve"> </w:t>
        </w:r>
      </w:ins>
      <w:r w:rsidR="00C00AAB">
        <w:t xml:space="preserve">thank </w:t>
      </w:r>
      <w:r w:rsidR="00F66576">
        <w:t>Tsukasa Kawabe (COO) and Osamu Tsuji</w:t>
      </w:r>
      <w:r w:rsidR="00DD116D">
        <w:t xml:space="preserve"> </w:t>
      </w:r>
      <w:r w:rsidR="00F66576">
        <w:t xml:space="preserve">(CEO and chairman) </w:t>
      </w:r>
      <w:r w:rsidR="00C00AAB">
        <w:t xml:space="preserve">for </w:t>
      </w:r>
      <w:r w:rsidR="00B506B7">
        <w:t xml:space="preserve">supporting </w:t>
      </w:r>
      <w:r w:rsidR="00E75837">
        <w:t>research and development</w:t>
      </w:r>
      <w:r w:rsidR="00B506B7">
        <w:t xml:space="preserve"> projects</w:t>
      </w:r>
      <w:r w:rsidR="00E75837">
        <w:t>.</w:t>
      </w:r>
    </w:p>
    <w:p w14:paraId="50F304B7" w14:textId="7356E423" w:rsidR="008F3F03" w:rsidRDefault="008F3F03">
      <w:pPr>
        <w:tabs>
          <w:tab w:val="left" w:pos="270"/>
        </w:tabs>
        <w:jc w:val="both"/>
        <w:rPr>
          <w:lang w:eastAsia="ja-JP"/>
        </w:rPr>
      </w:pPr>
    </w:p>
    <w:p w14:paraId="1608C8EF" w14:textId="77777777" w:rsidR="008F3F03" w:rsidRDefault="008F3F03">
      <w:pPr>
        <w:pStyle w:val="Heading2"/>
      </w:pPr>
      <w:r>
        <w:t>References</w:t>
      </w:r>
    </w:p>
    <w:p w14:paraId="4A869003" w14:textId="77777777" w:rsidR="00496C8D" w:rsidRPr="00496C8D" w:rsidRDefault="00496C8D" w:rsidP="00496C8D"/>
    <w:p w14:paraId="6A11343D" w14:textId="171B5732" w:rsidR="008F3F03" w:rsidRPr="0003400E" w:rsidRDefault="008F3F03">
      <w:pPr>
        <w:tabs>
          <w:tab w:val="left" w:pos="270"/>
        </w:tabs>
        <w:ind w:left="270" w:hanging="270"/>
        <w:jc w:val="both"/>
        <w:rPr>
          <w:snapToGrid w:val="0"/>
        </w:rPr>
      </w:pPr>
      <w:r w:rsidRPr="0003400E">
        <w:rPr>
          <w:snapToGrid w:val="0"/>
        </w:rPr>
        <w:t>[1]</w:t>
      </w:r>
      <w:r w:rsidRPr="0003400E">
        <w:rPr>
          <w:snapToGrid w:val="0"/>
        </w:rPr>
        <w:tab/>
      </w:r>
      <w:r w:rsidR="00096587">
        <w:rPr>
          <w:snapToGrid w:val="0"/>
        </w:rPr>
        <w:t xml:space="preserve">K. Nitta et al., </w:t>
      </w:r>
      <w:r w:rsidR="00096587" w:rsidRPr="00096587">
        <w:rPr>
          <w:i/>
          <w:iCs/>
          <w:snapToGrid w:val="0"/>
        </w:rPr>
        <w:t>Astigmatism in Ridge-Stripe InGaAlP Laser Diodes</w:t>
      </w:r>
      <w:r w:rsidR="00096587">
        <w:rPr>
          <w:snapToGrid w:val="0"/>
        </w:rPr>
        <w:t>, JJAP</w:t>
      </w:r>
      <w:r w:rsidRPr="0003400E">
        <w:rPr>
          <w:snapToGrid w:val="0"/>
        </w:rPr>
        <w:t xml:space="preserve"> </w:t>
      </w:r>
      <w:r w:rsidR="00096587">
        <w:rPr>
          <w:b/>
          <w:snapToGrid w:val="0"/>
        </w:rPr>
        <w:t>28</w:t>
      </w:r>
      <w:r w:rsidRPr="0003400E">
        <w:rPr>
          <w:snapToGrid w:val="0"/>
        </w:rPr>
        <w:t xml:space="preserve">, </w:t>
      </w:r>
      <w:r w:rsidR="00096587">
        <w:rPr>
          <w:snapToGrid w:val="0"/>
        </w:rPr>
        <w:t>L2089</w:t>
      </w:r>
      <w:r w:rsidRPr="0003400E">
        <w:rPr>
          <w:snapToGrid w:val="0"/>
        </w:rPr>
        <w:t xml:space="preserve"> (19</w:t>
      </w:r>
      <w:r w:rsidR="00096587">
        <w:rPr>
          <w:snapToGrid w:val="0"/>
        </w:rPr>
        <w:t>89</w:t>
      </w:r>
      <w:r w:rsidRPr="0003400E">
        <w:rPr>
          <w:snapToGrid w:val="0"/>
        </w:rPr>
        <w:t>).</w:t>
      </w:r>
      <w:r w:rsidR="0003400E">
        <w:rPr>
          <w:snapToGrid w:val="0"/>
        </w:rPr>
        <w:t xml:space="preserve"> </w:t>
      </w:r>
    </w:p>
    <w:p w14:paraId="310E09F0" w14:textId="77777777" w:rsidR="008F3F03" w:rsidRPr="0003400E" w:rsidRDefault="008F3F03">
      <w:pPr>
        <w:tabs>
          <w:tab w:val="left" w:pos="270"/>
        </w:tabs>
        <w:ind w:left="270" w:hanging="270"/>
        <w:jc w:val="both"/>
        <w:rPr>
          <w:snapToGrid w:val="0"/>
        </w:rPr>
      </w:pPr>
    </w:p>
    <w:p w14:paraId="02A006BF" w14:textId="0EECC4A0" w:rsidR="008F3F03" w:rsidRPr="0003400E" w:rsidRDefault="008F3F03">
      <w:pPr>
        <w:tabs>
          <w:tab w:val="left" w:pos="270"/>
        </w:tabs>
        <w:ind w:left="270" w:hanging="270"/>
        <w:jc w:val="both"/>
        <w:rPr>
          <w:sz w:val="24"/>
        </w:rPr>
      </w:pPr>
      <w:r w:rsidRPr="0003400E">
        <w:rPr>
          <w:snapToGrid w:val="0"/>
        </w:rPr>
        <w:t>[2]</w:t>
      </w:r>
      <w:r w:rsidRPr="0003400E">
        <w:rPr>
          <w:snapToGrid w:val="0"/>
        </w:rPr>
        <w:tab/>
      </w:r>
      <w:r w:rsidR="0067121F">
        <w:rPr>
          <w:snapToGrid w:val="0"/>
        </w:rPr>
        <w:t xml:space="preserve">B. Ma et al., </w:t>
      </w:r>
      <w:r w:rsidR="0067121F" w:rsidRPr="0067121F">
        <w:rPr>
          <w:i/>
          <w:iCs/>
          <w:snapToGrid w:val="0"/>
        </w:rPr>
        <w:t>Realization of High-Power Highly Efficient GaInP/AlGaInP Ridfe Laser Diodes for Recordable/Rewritable Digital Versatile Discs</w:t>
      </w:r>
      <w:r w:rsidR="0067121F">
        <w:rPr>
          <w:snapToGrid w:val="0"/>
        </w:rPr>
        <w:t xml:space="preserve">, JJAP </w:t>
      </w:r>
      <w:r w:rsidR="0067121F" w:rsidRPr="00CA5591">
        <w:rPr>
          <w:b/>
          <w:bCs/>
          <w:snapToGrid w:val="0"/>
        </w:rPr>
        <w:t>45</w:t>
      </w:r>
      <w:r w:rsidR="0067121F">
        <w:rPr>
          <w:snapToGrid w:val="0"/>
        </w:rPr>
        <w:t>, 774 (2006)</w:t>
      </w:r>
      <w:r w:rsidRPr="0003400E">
        <w:rPr>
          <w:snapToGrid w:val="0"/>
        </w:rPr>
        <w:t>.</w:t>
      </w:r>
      <w:r w:rsidRPr="0003400E">
        <w:rPr>
          <w:sz w:val="24"/>
        </w:rPr>
        <w:t xml:space="preserve"> </w:t>
      </w:r>
    </w:p>
    <w:p w14:paraId="502F7699" w14:textId="4E359ABA" w:rsidR="008F3F03" w:rsidRDefault="008F3F03">
      <w:pPr>
        <w:tabs>
          <w:tab w:val="left" w:pos="270"/>
        </w:tabs>
        <w:jc w:val="both"/>
      </w:pPr>
    </w:p>
    <w:p w14:paraId="510897D2" w14:textId="7D4F3E2A" w:rsidR="002A25D6" w:rsidRDefault="002A25D6" w:rsidP="002A25D6">
      <w:pPr>
        <w:tabs>
          <w:tab w:val="left" w:pos="270"/>
        </w:tabs>
        <w:ind w:left="270" w:hanging="270"/>
        <w:jc w:val="both"/>
        <w:rPr>
          <w:sz w:val="24"/>
        </w:rPr>
      </w:pPr>
      <w:r w:rsidRPr="0003400E">
        <w:rPr>
          <w:snapToGrid w:val="0"/>
        </w:rPr>
        <w:t>[</w:t>
      </w:r>
      <w:r>
        <w:rPr>
          <w:snapToGrid w:val="0"/>
        </w:rPr>
        <w:t>3</w:t>
      </w:r>
      <w:r w:rsidRPr="0003400E">
        <w:rPr>
          <w:snapToGrid w:val="0"/>
        </w:rPr>
        <w:t>]</w:t>
      </w:r>
      <w:r w:rsidRPr="0003400E">
        <w:rPr>
          <w:snapToGrid w:val="0"/>
        </w:rPr>
        <w:tab/>
      </w:r>
      <w:r w:rsidR="000F7A62">
        <w:rPr>
          <w:snapToGrid w:val="0"/>
        </w:rPr>
        <w:t>P. Moens et al</w:t>
      </w:r>
      <w:r w:rsidR="000F7A62" w:rsidRPr="0003400E">
        <w:rPr>
          <w:snapToGrid w:val="0"/>
        </w:rPr>
        <w:t xml:space="preserve">., </w:t>
      </w:r>
      <w:r w:rsidR="000F7A62" w:rsidRPr="000F7A62">
        <w:rPr>
          <w:i/>
          <w:iCs/>
          <w:snapToGrid w:val="0"/>
        </w:rPr>
        <w:t>AlGaN/GaN Power Devices in a Si World: From R&amp;D to Manufacturing and Reliability</w:t>
      </w:r>
      <w:r w:rsidR="000F7A62">
        <w:rPr>
          <w:snapToGrid w:val="0"/>
        </w:rPr>
        <w:t xml:space="preserve">, </w:t>
      </w:r>
      <w:r w:rsidR="003C22E7">
        <w:rPr>
          <w:snapToGrid w:val="0"/>
        </w:rPr>
        <w:t xml:space="preserve">2019 </w:t>
      </w:r>
      <w:r w:rsidR="000F7A62">
        <w:rPr>
          <w:snapToGrid w:val="0"/>
        </w:rPr>
        <w:t xml:space="preserve">CS </w:t>
      </w:r>
      <w:r w:rsidR="000F7A62" w:rsidRPr="0003400E">
        <w:rPr>
          <w:snapToGrid w:val="0"/>
        </w:rPr>
        <w:t>MANTECH Digest</w:t>
      </w:r>
      <w:r w:rsidR="000F7A62">
        <w:rPr>
          <w:snapToGrid w:val="0"/>
        </w:rPr>
        <w:t xml:space="preserve"> of Papers</w:t>
      </w:r>
      <w:r w:rsidR="000F7A62" w:rsidRPr="0003400E">
        <w:rPr>
          <w:snapToGrid w:val="0"/>
        </w:rPr>
        <w:t>, pp. 1</w:t>
      </w:r>
      <w:r w:rsidR="000F7A62">
        <w:rPr>
          <w:snapToGrid w:val="0"/>
        </w:rPr>
        <w:t>37</w:t>
      </w:r>
      <w:r w:rsidR="000F7A62" w:rsidRPr="0003400E">
        <w:rPr>
          <w:snapToGrid w:val="0"/>
        </w:rPr>
        <w:t>-1</w:t>
      </w:r>
      <w:r w:rsidR="000F7A62">
        <w:rPr>
          <w:snapToGrid w:val="0"/>
        </w:rPr>
        <w:t>40</w:t>
      </w:r>
      <w:r w:rsidR="000F7A62" w:rsidRPr="0003400E">
        <w:rPr>
          <w:snapToGrid w:val="0"/>
        </w:rPr>
        <w:t xml:space="preserve">, </w:t>
      </w:r>
      <w:r w:rsidR="000F7A62">
        <w:rPr>
          <w:snapToGrid w:val="0"/>
        </w:rPr>
        <w:t>May</w:t>
      </w:r>
      <w:r w:rsidR="000F7A62" w:rsidRPr="0003400E">
        <w:rPr>
          <w:snapToGrid w:val="0"/>
        </w:rPr>
        <w:t xml:space="preserve"> </w:t>
      </w:r>
      <w:r w:rsidR="000F7A62">
        <w:rPr>
          <w:snapToGrid w:val="0"/>
        </w:rPr>
        <w:t>2019</w:t>
      </w:r>
      <w:r w:rsidR="000F7A62" w:rsidRPr="0003400E">
        <w:rPr>
          <w:snapToGrid w:val="0"/>
        </w:rPr>
        <w:t>.</w:t>
      </w:r>
      <w:bookmarkStart w:id="84" w:name="_GoBack"/>
      <w:bookmarkEnd w:id="84"/>
      <w:r w:rsidR="00CA5591">
        <w:rPr>
          <w:snapToGrid w:val="0"/>
        </w:rPr>
        <w:t xml:space="preserve"> </w:t>
      </w:r>
    </w:p>
    <w:p w14:paraId="064E2A3C" w14:textId="77777777" w:rsidR="000F7A62" w:rsidRPr="0003400E" w:rsidRDefault="000F7A62" w:rsidP="002A25D6">
      <w:pPr>
        <w:tabs>
          <w:tab w:val="left" w:pos="270"/>
        </w:tabs>
        <w:ind w:left="270" w:hanging="270"/>
        <w:jc w:val="both"/>
        <w:rPr>
          <w:sz w:val="24"/>
        </w:rPr>
      </w:pPr>
    </w:p>
    <w:p w14:paraId="797DB572" w14:textId="2BC40B57" w:rsidR="002A25D6" w:rsidRDefault="000F7A62">
      <w:pPr>
        <w:tabs>
          <w:tab w:val="left" w:pos="270"/>
        </w:tabs>
        <w:jc w:val="both"/>
        <w:rPr>
          <w:snapToGrid w:val="0"/>
        </w:rPr>
      </w:pPr>
      <w:r>
        <w:rPr>
          <w:snapToGrid w:val="0"/>
        </w:rPr>
        <w:t>[4]</w:t>
      </w:r>
      <w:r w:rsidR="003C22E7">
        <w:rPr>
          <w:snapToGrid w:val="0"/>
        </w:rPr>
        <w:t xml:space="preserve"> </w:t>
      </w:r>
      <w:r>
        <w:rPr>
          <w:snapToGrid w:val="0"/>
        </w:rPr>
        <w:t xml:space="preserve">Hosoi et al., </w:t>
      </w:r>
      <w:r w:rsidRPr="00CA5591">
        <w:rPr>
          <w:i/>
          <w:iCs/>
          <w:snapToGrid w:val="0"/>
        </w:rPr>
        <w:t>Mobility enhancement in recessed-gate AlGaN/GaN MOS-HFETs using an AlON gate insulator</w:t>
      </w:r>
      <w:r>
        <w:rPr>
          <w:snapToGrid w:val="0"/>
        </w:rPr>
        <w:t xml:space="preserve">, JJAP </w:t>
      </w:r>
      <w:r w:rsidRPr="00CA5591">
        <w:rPr>
          <w:b/>
          <w:bCs/>
          <w:snapToGrid w:val="0"/>
        </w:rPr>
        <w:t>58</w:t>
      </w:r>
      <w:r>
        <w:rPr>
          <w:snapToGrid w:val="0"/>
        </w:rPr>
        <w:t>, SCCD16 (2019)</w:t>
      </w:r>
      <w:r w:rsidRPr="0003400E">
        <w:rPr>
          <w:snapToGrid w:val="0"/>
        </w:rPr>
        <w:t>.</w:t>
      </w:r>
    </w:p>
    <w:p w14:paraId="1CC71B1F" w14:textId="77777777" w:rsidR="000F7A62" w:rsidRDefault="000F7A62">
      <w:pPr>
        <w:tabs>
          <w:tab w:val="left" w:pos="270"/>
        </w:tabs>
        <w:jc w:val="both"/>
      </w:pPr>
    </w:p>
    <w:p w14:paraId="47E5A1AD" w14:textId="77777777" w:rsidR="008F3F03" w:rsidRDefault="008F3F03">
      <w:pPr>
        <w:tabs>
          <w:tab w:val="left" w:pos="270"/>
        </w:tabs>
        <w:jc w:val="both"/>
        <w:rPr>
          <w:smallCaps/>
        </w:rPr>
      </w:pPr>
      <w:r>
        <w:rPr>
          <w:smallCaps/>
        </w:rPr>
        <w:t>Acronyms</w:t>
      </w:r>
    </w:p>
    <w:p w14:paraId="3380B0EE" w14:textId="77777777" w:rsidR="00496C8D" w:rsidRDefault="00496C8D">
      <w:pPr>
        <w:tabs>
          <w:tab w:val="left" w:pos="270"/>
        </w:tabs>
        <w:jc w:val="both"/>
        <w:rPr>
          <w:smallCaps/>
        </w:rPr>
      </w:pPr>
    </w:p>
    <w:p w14:paraId="4F784F60" w14:textId="1DFC44D7" w:rsidR="008F3F03" w:rsidRDefault="00984082">
      <w:pPr>
        <w:autoSpaceDE w:val="0"/>
        <w:autoSpaceDN w:val="0"/>
        <w:adjustRightInd w:val="0"/>
        <w:ind w:left="270"/>
        <w:rPr>
          <w:ins w:id="85" w:author="Author"/>
        </w:rPr>
      </w:pPr>
      <w:r>
        <w:rPr>
          <w:rFonts w:hint="eastAsia"/>
          <w:lang w:eastAsia="ja-JP"/>
        </w:rPr>
        <w:t>I</w:t>
      </w:r>
      <w:r>
        <w:rPr>
          <w:lang w:eastAsia="ja-JP"/>
        </w:rPr>
        <w:t>CP</w:t>
      </w:r>
      <w:r w:rsidR="008F3F03">
        <w:t xml:space="preserve">: </w:t>
      </w:r>
      <w:r>
        <w:t>Inductively Coupled Plasma</w:t>
      </w:r>
      <w:r w:rsidR="008F3F03">
        <w:t xml:space="preserve"> </w:t>
      </w:r>
    </w:p>
    <w:p w14:paraId="71E9ADBD" w14:textId="1F3C34A5" w:rsidR="00E15243" w:rsidRDefault="00E15243">
      <w:pPr>
        <w:autoSpaceDE w:val="0"/>
        <w:autoSpaceDN w:val="0"/>
        <w:adjustRightInd w:val="0"/>
        <w:ind w:left="270"/>
      </w:pPr>
      <w:ins w:id="86" w:author="Author">
        <w:r w:rsidRPr="00317EE5">
          <w:t>SEM: Scanning Electron Microscope</w:t>
        </w:r>
        <w:r>
          <w:t xml:space="preserve"> </w:t>
        </w:r>
      </w:ins>
    </w:p>
    <w:p w14:paraId="5589F46F" w14:textId="70043B2C" w:rsidR="008F3F03" w:rsidRDefault="00984082">
      <w:pPr>
        <w:ind w:left="270"/>
      </w:pPr>
      <w:r>
        <w:t>EPD</w:t>
      </w:r>
      <w:r w:rsidR="008F3F03">
        <w:t xml:space="preserve">: </w:t>
      </w:r>
      <w:r>
        <w:t>End Point Detection</w:t>
      </w:r>
    </w:p>
    <w:p w14:paraId="3C6B34B9" w14:textId="4579D7E7" w:rsidR="00984082" w:rsidRDefault="00984082" w:rsidP="00984082">
      <w:pPr>
        <w:ind w:left="270"/>
      </w:pPr>
      <w:r>
        <w:t>OES: Optical Emission Spectroscopy</w:t>
      </w:r>
    </w:p>
    <w:p w14:paraId="6D5F023D" w14:textId="10642879" w:rsidR="00984082" w:rsidRDefault="00A705A2">
      <w:pPr>
        <w:ind w:left="270"/>
        <w:rPr>
          <w:lang w:eastAsia="ja-JP"/>
        </w:rPr>
      </w:pPr>
      <w:r>
        <w:rPr>
          <w:rFonts w:hint="eastAsia"/>
          <w:lang w:eastAsia="ja-JP"/>
        </w:rPr>
        <w:t>H</w:t>
      </w:r>
      <w:r>
        <w:rPr>
          <w:lang w:eastAsia="ja-JP"/>
        </w:rPr>
        <w:t>EMT: High Electron Mobility Transistor</w:t>
      </w:r>
    </w:p>
    <w:p w14:paraId="28732902" w14:textId="77777777" w:rsidR="00A400FB" w:rsidRDefault="00A400FB" w:rsidP="00A400FB"/>
    <w:sectPr w:rsidR="00A400FB" w:rsidSect="00A400FB">
      <w:type w:val="continuous"/>
      <w:pgSz w:w="12240" w:h="15840" w:code="1"/>
      <w:pgMar w:top="1350" w:right="1008" w:bottom="1440" w:left="1008" w:header="720" w:footer="720" w:gutter="0"/>
      <w:paperSrc w:first="1" w:other="1"/>
      <w:cols w:num="2" w:space="43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62" w:author="Author" w:initials="A">
    <w:p w14:paraId="18297FE9" w14:textId="61EEE717" w:rsidR="00411EA0" w:rsidRDefault="00411EA0">
      <w:pPr>
        <w:pStyle w:val="CommentText"/>
      </w:pPr>
      <w:r>
        <w:rPr>
          <w:rStyle w:val="CommentReference"/>
        </w:rPr>
        <w:annotationRef/>
      </w:r>
      <w:r>
        <w:t>Would be great to change um to µm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8297FE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8297FE9" w16cid:durableId="21F4FD66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4B13BE" w14:textId="77777777" w:rsidR="00C53BFA" w:rsidRDefault="00C53BFA" w:rsidP="00AF10DF">
      <w:r>
        <w:separator/>
      </w:r>
    </w:p>
  </w:endnote>
  <w:endnote w:type="continuationSeparator" w:id="0">
    <w:p w14:paraId="306E7EBC" w14:textId="77777777" w:rsidR="00C53BFA" w:rsidRDefault="00C53BFA" w:rsidP="00AF1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49A7C8" w14:textId="77777777" w:rsidR="00C53BFA" w:rsidRDefault="00C53BFA" w:rsidP="00AF10DF">
      <w:r>
        <w:separator/>
      </w:r>
    </w:p>
  </w:footnote>
  <w:footnote w:type="continuationSeparator" w:id="0">
    <w:p w14:paraId="6E023970" w14:textId="77777777" w:rsidR="00C53BFA" w:rsidRDefault="00C53BFA" w:rsidP="00AF10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16E6DE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B30042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99A6EB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C7A071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BB4633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35C5E0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D2C92B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83CED1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99CB65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60899D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A93670"/>
    <w:multiLevelType w:val="hybridMultilevel"/>
    <w:tmpl w:val="3500BB62"/>
    <w:lvl w:ilvl="0" w:tplc="2BA857B6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1" w15:restartNumberingAfterBreak="0">
    <w:nsid w:val="2A4A210A"/>
    <w:multiLevelType w:val="hybridMultilevel"/>
    <w:tmpl w:val="7DF24A16"/>
    <w:lvl w:ilvl="0" w:tplc="D472CF0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4C477457"/>
    <w:multiLevelType w:val="hybridMultilevel"/>
    <w:tmpl w:val="2856E8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671218"/>
    <w:multiLevelType w:val="hybridMultilevel"/>
    <w:tmpl w:val="437C6874"/>
    <w:lvl w:ilvl="0" w:tplc="C64264F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56EC6AAA"/>
    <w:multiLevelType w:val="hybridMultilevel"/>
    <w:tmpl w:val="6E0EAB8E"/>
    <w:lvl w:ilvl="0" w:tplc="CEE236BA">
      <w:start w:val="3"/>
      <w:numFmt w:val="decimal"/>
      <w:lvlText w:val="%1)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2"/>
  </w:num>
  <w:num w:numId="13">
    <w:abstractNumId w:val="13"/>
  </w:num>
  <w:num w:numId="14">
    <w:abstractNumId w:val="10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removePersonalInformation/>
  <w:removeDateAndTime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783"/>
    <w:rsid w:val="00005179"/>
    <w:rsid w:val="000076C8"/>
    <w:rsid w:val="00011A9E"/>
    <w:rsid w:val="0003400E"/>
    <w:rsid w:val="00047032"/>
    <w:rsid w:val="00066FE3"/>
    <w:rsid w:val="00092108"/>
    <w:rsid w:val="00096587"/>
    <w:rsid w:val="000B5E70"/>
    <w:rsid w:val="000C00DC"/>
    <w:rsid w:val="000D1A4D"/>
    <w:rsid w:val="000E0E7A"/>
    <w:rsid w:val="000F4FD9"/>
    <w:rsid w:val="000F5722"/>
    <w:rsid w:val="000F7A62"/>
    <w:rsid w:val="00106932"/>
    <w:rsid w:val="001114B0"/>
    <w:rsid w:val="0012494C"/>
    <w:rsid w:val="00154559"/>
    <w:rsid w:val="00157690"/>
    <w:rsid w:val="00160885"/>
    <w:rsid w:val="001625E3"/>
    <w:rsid w:val="00163297"/>
    <w:rsid w:val="0016732D"/>
    <w:rsid w:val="00195E2D"/>
    <w:rsid w:val="001A28E9"/>
    <w:rsid w:val="001A3457"/>
    <w:rsid w:val="001C4D8B"/>
    <w:rsid w:val="001C4F25"/>
    <w:rsid w:val="001C7ECB"/>
    <w:rsid w:val="001E7367"/>
    <w:rsid w:val="0023346F"/>
    <w:rsid w:val="00267569"/>
    <w:rsid w:val="002809ED"/>
    <w:rsid w:val="00290DE3"/>
    <w:rsid w:val="00291682"/>
    <w:rsid w:val="002A25D6"/>
    <w:rsid w:val="002B7BE4"/>
    <w:rsid w:val="002D01A4"/>
    <w:rsid w:val="002D520D"/>
    <w:rsid w:val="002E3A22"/>
    <w:rsid w:val="003122BB"/>
    <w:rsid w:val="00317EE5"/>
    <w:rsid w:val="003739C9"/>
    <w:rsid w:val="00390F00"/>
    <w:rsid w:val="00396A9D"/>
    <w:rsid w:val="003A2692"/>
    <w:rsid w:val="003B368B"/>
    <w:rsid w:val="003B4ED7"/>
    <w:rsid w:val="003C22E7"/>
    <w:rsid w:val="003C55A6"/>
    <w:rsid w:val="003D5CA9"/>
    <w:rsid w:val="003E5FE7"/>
    <w:rsid w:val="00411EA0"/>
    <w:rsid w:val="00441650"/>
    <w:rsid w:val="00461FB3"/>
    <w:rsid w:val="00496C8D"/>
    <w:rsid w:val="004A57C2"/>
    <w:rsid w:val="004B3D97"/>
    <w:rsid w:val="004C5027"/>
    <w:rsid w:val="004D5D1C"/>
    <w:rsid w:val="004E515F"/>
    <w:rsid w:val="00507E06"/>
    <w:rsid w:val="005243FF"/>
    <w:rsid w:val="005271AD"/>
    <w:rsid w:val="005629B0"/>
    <w:rsid w:val="00576D07"/>
    <w:rsid w:val="00592303"/>
    <w:rsid w:val="005A625E"/>
    <w:rsid w:val="005B59A8"/>
    <w:rsid w:val="005E1000"/>
    <w:rsid w:val="00601F3A"/>
    <w:rsid w:val="00604EA1"/>
    <w:rsid w:val="006131CD"/>
    <w:rsid w:val="00620ABE"/>
    <w:rsid w:val="00623461"/>
    <w:rsid w:val="00627E52"/>
    <w:rsid w:val="006411C5"/>
    <w:rsid w:val="00641EF8"/>
    <w:rsid w:val="0067121F"/>
    <w:rsid w:val="00693356"/>
    <w:rsid w:val="006A097B"/>
    <w:rsid w:val="006A6844"/>
    <w:rsid w:val="006D38F4"/>
    <w:rsid w:val="006E1DD9"/>
    <w:rsid w:val="006E2650"/>
    <w:rsid w:val="006E3188"/>
    <w:rsid w:val="006E34CD"/>
    <w:rsid w:val="006F63A2"/>
    <w:rsid w:val="0071260B"/>
    <w:rsid w:val="00715F6A"/>
    <w:rsid w:val="0071738D"/>
    <w:rsid w:val="00723F8A"/>
    <w:rsid w:val="0077046E"/>
    <w:rsid w:val="00775402"/>
    <w:rsid w:val="007941AA"/>
    <w:rsid w:val="00797324"/>
    <w:rsid w:val="00797D6D"/>
    <w:rsid w:val="007A1494"/>
    <w:rsid w:val="007A21F4"/>
    <w:rsid w:val="007A4227"/>
    <w:rsid w:val="007B7430"/>
    <w:rsid w:val="007C3FEF"/>
    <w:rsid w:val="007C5204"/>
    <w:rsid w:val="007C6651"/>
    <w:rsid w:val="007E2591"/>
    <w:rsid w:val="00800DDB"/>
    <w:rsid w:val="00817042"/>
    <w:rsid w:val="0082462F"/>
    <w:rsid w:val="00840A36"/>
    <w:rsid w:val="00841696"/>
    <w:rsid w:val="008601FF"/>
    <w:rsid w:val="0086782F"/>
    <w:rsid w:val="0087441C"/>
    <w:rsid w:val="008A609F"/>
    <w:rsid w:val="008D06C4"/>
    <w:rsid w:val="008E2EB0"/>
    <w:rsid w:val="008E63C4"/>
    <w:rsid w:val="008F3DD8"/>
    <w:rsid w:val="008F3F03"/>
    <w:rsid w:val="008F455E"/>
    <w:rsid w:val="0091321A"/>
    <w:rsid w:val="00960B12"/>
    <w:rsid w:val="009758E0"/>
    <w:rsid w:val="00984082"/>
    <w:rsid w:val="009C1E8F"/>
    <w:rsid w:val="009C6E39"/>
    <w:rsid w:val="009E039D"/>
    <w:rsid w:val="009E4BB4"/>
    <w:rsid w:val="009F34E1"/>
    <w:rsid w:val="00A1757D"/>
    <w:rsid w:val="00A376BA"/>
    <w:rsid w:val="00A400FB"/>
    <w:rsid w:val="00A574E1"/>
    <w:rsid w:val="00A6738E"/>
    <w:rsid w:val="00A705A2"/>
    <w:rsid w:val="00A856C8"/>
    <w:rsid w:val="00A87354"/>
    <w:rsid w:val="00A95B4E"/>
    <w:rsid w:val="00AA5F15"/>
    <w:rsid w:val="00AB4DE7"/>
    <w:rsid w:val="00AE155A"/>
    <w:rsid w:val="00AF10DF"/>
    <w:rsid w:val="00B01E10"/>
    <w:rsid w:val="00B036FC"/>
    <w:rsid w:val="00B07C2E"/>
    <w:rsid w:val="00B2521B"/>
    <w:rsid w:val="00B27653"/>
    <w:rsid w:val="00B336A4"/>
    <w:rsid w:val="00B35869"/>
    <w:rsid w:val="00B501CE"/>
    <w:rsid w:val="00B506B7"/>
    <w:rsid w:val="00B50953"/>
    <w:rsid w:val="00B935A3"/>
    <w:rsid w:val="00B9792D"/>
    <w:rsid w:val="00BE10BC"/>
    <w:rsid w:val="00BF71AC"/>
    <w:rsid w:val="00C00AAB"/>
    <w:rsid w:val="00C25E9D"/>
    <w:rsid w:val="00C53BFA"/>
    <w:rsid w:val="00C70BD9"/>
    <w:rsid w:val="00C76BA0"/>
    <w:rsid w:val="00C81B54"/>
    <w:rsid w:val="00C9272A"/>
    <w:rsid w:val="00C9467A"/>
    <w:rsid w:val="00C97720"/>
    <w:rsid w:val="00CA525B"/>
    <w:rsid w:val="00CA5591"/>
    <w:rsid w:val="00CB0F87"/>
    <w:rsid w:val="00CC3EFB"/>
    <w:rsid w:val="00CC72AF"/>
    <w:rsid w:val="00CD015B"/>
    <w:rsid w:val="00CD2E20"/>
    <w:rsid w:val="00CD407A"/>
    <w:rsid w:val="00CE7784"/>
    <w:rsid w:val="00CF0B4B"/>
    <w:rsid w:val="00CF0C4B"/>
    <w:rsid w:val="00CF29EE"/>
    <w:rsid w:val="00D20E04"/>
    <w:rsid w:val="00D5630E"/>
    <w:rsid w:val="00D658C8"/>
    <w:rsid w:val="00D91FD6"/>
    <w:rsid w:val="00DA0432"/>
    <w:rsid w:val="00DA0D9E"/>
    <w:rsid w:val="00DB6B39"/>
    <w:rsid w:val="00DC4F5D"/>
    <w:rsid w:val="00DC58EC"/>
    <w:rsid w:val="00DC64D3"/>
    <w:rsid w:val="00DD116D"/>
    <w:rsid w:val="00DD4E9C"/>
    <w:rsid w:val="00DE1F7B"/>
    <w:rsid w:val="00DE7507"/>
    <w:rsid w:val="00DF46E8"/>
    <w:rsid w:val="00E041A2"/>
    <w:rsid w:val="00E07364"/>
    <w:rsid w:val="00E15243"/>
    <w:rsid w:val="00E36D36"/>
    <w:rsid w:val="00E75837"/>
    <w:rsid w:val="00E93215"/>
    <w:rsid w:val="00EA0B11"/>
    <w:rsid w:val="00EB2979"/>
    <w:rsid w:val="00EC124F"/>
    <w:rsid w:val="00EC35D9"/>
    <w:rsid w:val="00EE00A4"/>
    <w:rsid w:val="00F0493E"/>
    <w:rsid w:val="00F0542F"/>
    <w:rsid w:val="00F05EBE"/>
    <w:rsid w:val="00F06783"/>
    <w:rsid w:val="00F223C3"/>
    <w:rsid w:val="00F27A70"/>
    <w:rsid w:val="00F375E8"/>
    <w:rsid w:val="00F507B3"/>
    <w:rsid w:val="00F60C05"/>
    <w:rsid w:val="00F66576"/>
    <w:rsid w:val="00F722CA"/>
    <w:rsid w:val="00FB3060"/>
    <w:rsid w:val="00FC31A6"/>
    <w:rsid w:val="00FD1B81"/>
    <w:rsid w:val="00FE2A2B"/>
    <w:rsid w:val="00FF2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7AB84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mallCaps/>
    </w:rPr>
  </w:style>
  <w:style w:type="paragraph" w:styleId="Heading3">
    <w:name w:val="heading 3"/>
    <w:basedOn w:val="Normal"/>
    <w:next w:val="Normal"/>
    <w:qFormat/>
    <w:pPr>
      <w:keepNext/>
      <w:jc w:val="both"/>
      <w:outlineLvl w:val="2"/>
    </w:pPr>
    <w:rPr>
      <w:i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rFonts w:ascii="Arial" w:hAnsi="Arial"/>
      <w:b/>
      <w:sz w:val="24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sz w:val="22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b/>
      <w:sz w:val="28"/>
    </w:rPr>
  </w:style>
  <w:style w:type="paragraph" w:styleId="BodyText2">
    <w:name w:val="Body Text 2"/>
    <w:basedOn w:val="Normal"/>
    <w:pPr>
      <w:jc w:val="both"/>
    </w:pPr>
  </w:style>
  <w:style w:type="paragraph" w:styleId="Title">
    <w:name w:val="Title"/>
    <w:basedOn w:val="Normal"/>
    <w:qFormat/>
    <w:pPr>
      <w:jc w:val="center"/>
    </w:pPr>
    <w:rPr>
      <w:b/>
      <w:sz w:val="24"/>
    </w:rPr>
  </w:style>
  <w:style w:type="paragraph" w:styleId="Subtitle">
    <w:name w:val="Subtitle"/>
    <w:basedOn w:val="Normal"/>
    <w:qFormat/>
    <w:pPr>
      <w:jc w:val="center"/>
    </w:pPr>
    <w:rPr>
      <w:b/>
      <w:sz w:val="24"/>
    </w:rPr>
  </w:style>
  <w:style w:type="paragraph" w:styleId="BodyText3">
    <w:name w:val="Body Text 3"/>
    <w:basedOn w:val="Normal"/>
    <w:rPr>
      <w:sz w:val="24"/>
    </w:rPr>
  </w:style>
  <w:style w:type="paragraph" w:customStyle="1" w:styleId="Blockquote">
    <w:name w:val="Blockquote"/>
    <w:basedOn w:val="Normal"/>
    <w:pPr>
      <w:spacing w:before="100" w:after="100"/>
      <w:ind w:left="360" w:right="360"/>
    </w:pPr>
    <w:rPr>
      <w:snapToGrid w:val="0"/>
      <w:sz w:val="24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FirstIndent">
    <w:name w:val="Body Text First Indent"/>
    <w:basedOn w:val="BodyText"/>
    <w:pPr>
      <w:spacing w:after="120"/>
      <w:ind w:firstLine="210"/>
    </w:pPr>
    <w:rPr>
      <w:b w:val="0"/>
      <w:sz w:val="20"/>
    </w:rPr>
  </w:style>
  <w:style w:type="paragraph" w:styleId="BodyTextIndent">
    <w:name w:val="Body Text Indent"/>
    <w:basedOn w:val="Normal"/>
    <w:pPr>
      <w:spacing w:after="120"/>
      <w:ind w:left="360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360"/>
    </w:pPr>
  </w:style>
  <w:style w:type="paragraph" w:styleId="BodyTextIndent3">
    <w:name w:val="Body Text Indent 3"/>
    <w:basedOn w:val="Normal"/>
    <w:pPr>
      <w:spacing w:after="120"/>
      <w:ind w:left="360"/>
    </w:pPr>
    <w:rPr>
      <w:sz w:val="16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paragraph" w:styleId="Closing">
    <w:name w:val="Closing"/>
    <w:basedOn w:val="Normal"/>
    <w:pPr>
      <w:ind w:left="4320"/>
    </w:pPr>
  </w:style>
  <w:style w:type="paragraph" w:styleId="CommentText">
    <w:name w:val="annotation text"/>
    <w:basedOn w:val="Normal"/>
    <w:link w:val="CommentTextChar"/>
    <w:semiHidden/>
  </w:style>
  <w:style w:type="paragraph" w:styleId="Date">
    <w:name w:val="Date"/>
    <w:basedOn w:val="Normal"/>
    <w:next w:val="Normal"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EndnoteText">
    <w:name w:val="endnote text"/>
    <w:basedOn w:val="Normal"/>
    <w:semiHidden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/>
      <w:sz w:val="24"/>
    </w:rPr>
  </w:style>
  <w:style w:type="paragraph" w:styleId="EnvelopeReturn">
    <w:name w:val="envelope return"/>
    <w:basedOn w:val="Normal"/>
    <w:rPr>
      <w:rFonts w:ascii="Arial" w:hAnsi="Arial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paragraph" w:styleId="List">
    <w:name w:val="List"/>
    <w:basedOn w:val="Normal"/>
    <w:pPr>
      <w:ind w:left="360" w:hanging="360"/>
    </w:pPr>
  </w:style>
  <w:style w:type="paragraph" w:styleId="List2">
    <w:name w:val="List 2"/>
    <w:basedOn w:val="Normal"/>
    <w:pPr>
      <w:ind w:left="720" w:hanging="360"/>
    </w:pPr>
  </w:style>
  <w:style w:type="paragraph" w:styleId="List3">
    <w:name w:val="List 3"/>
    <w:basedOn w:val="Normal"/>
    <w:pPr>
      <w:ind w:left="1080" w:hanging="360"/>
    </w:pPr>
  </w:style>
  <w:style w:type="paragraph" w:styleId="List4">
    <w:name w:val="List 4"/>
    <w:basedOn w:val="Normal"/>
    <w:pPr>
      <w:ind w:left="1440" w:hanging="360"/>
    </w:pPr>
  </w:style>
  <w:style w:type="paragraph" w:styleId="List5">
    <w:name w:val="List 5"/>
    <w:basedOn w:val="Normal"/>
    <w:pPr>
      <w:ind w:left="1800" w:hanging="360"/>
    </w:pPr>
  </w:style>
  <w:style w:type="paragraph" w:styleId="ListBullet">
    <w:name w:val="List Bullet"/>
    <w:basedOn w:val="Normal"/>
    <w:autoRedefine/>
    <w:pPr>
      <w:numPr>
        <w:numId w:val="1"/>
      </w:numPr>
    </w:pPr>
  </w:style>
  <w:style w:type="paragraph" w:styleId="ListBullet2">
    <w:name w:val="List Bullet 2"/>
    <w:basedOn w:val="Normal"/>
    <w:autoRedefine/>
    <w:pPr>
      <w:numPr>
        <w:numId w:val="2"/>
      </w:numPr>
    </w:pPr>
  </w:style>
  <w:style w:type="paragraph" w:styleId="ListBullet3">
    <w:name w:val="List Bullet 3"/>
    <w:basedOn w:val="Normal"/>
    <w:autoRedefine/>
    <w:pPr>
      <w:numPr>
        <w:numId w:val="3"/>
      </w:numPr>
    </w:pPr>
  </w:style>
  <w:style w:type="paragraph" w:styleId="ListBullet4">
    <w:name w:val="List Bullet 4"/>
    <w:basedOn w:val="Normal"/>
    <w:autoRedefine/>
    <w:pPr>
      <w:numPr>
        <w:numId w:val="4"/>
      </w:numPr>
    </w:pPr>
  </w:style>
  <w:style w:type="paragraph" w:styleId="ListBullet5">
    <w:name w:val="List Bullet 5"/>
    <w:basedOn w:val="Normal"/>
    <w:autoRedefine/>
    <w:pPr>
      <w:numPr>
        <w:numId w:val="5"/>
      </w:numPr>
    </w:pPr>
  </w:style>
  <w:style w:type="paragraph" w:styleId="ListContinue">
    <w:name w:val="List Continue"/>
    <w:basedOn w:val="Normal"/>
    <w:pPr>
      <w:spacing w:after="120"/>
      <w:ind w:left="360"/>
    </w:pPr>
  </w:style>
  <w:style w:type="paragraph" w:styleId="ListContinue2">
    <w:name w:val="List Continue 2"/>
    <w:basedOn w:val="Normal"/>
    <w:pPr>
      <w:spacing w:after="120"/>
      <w:ind w:left="720"/>
    </w:pPr>
  </w:style>
  <w:style w:type="paragraph" w:styleId="ListContinue3">
    <w:name w:val="List Continue 3"/>
    <w:basedOn w:val="Normal"/>
    <w:pPr>
      <w:spacing w:after="120"/>
      <w:ind w:left="1080"/>
    </w:pPr>
  </w:style>
  <w:style w:type="paragraph" w:styleId="ListContinue4">
    <w:name w:val="List Continue 4"/>
    <w:basedOn w:val="Normal"/>
    <w:pPr>
      <w:spacing w:after="120"/>
      <w:ind w:left="1440"/>
    </w:pPr>
  </w:style>
  <w:style w:type="paragraph" w:styleId="ListContinue5">
    <w:name w:val="List Continue 5"/>
    <w:basedOn w:val="Normal"/>
    <w:pPr>
      <w:spacing w:after="120"/>
      <w:ind w:left="1800"/>
    </w:pPr>
  </w:style>
  <w:style w:type="paragraph" w:styleId="ListNumber">
    <w:name w:val="List Number"/>
    <w:basedOn w:val="Normal"/>
    <w:pPr>
      <w:numPr>
        <w:numId w:val="6"/>
      </w:numPr>
    </w:pPr>
  </w:style>
  <w:style w:type="paragraph" w:styleId="ListNumber2">
    <w:name w:val="List Number 2"/>
    <w:basedOn w:val="Normal"/>
    <w:pPr>
      <w:numPr>
        <w:numId w:val="7"/>
      </w:numPr>
    </w:pPr>
  </w:style>
  <w:style w:type="paragraph" w:styleId="ListNumber3">
    <w:name w:val="List Number 3"/>
    <w:basedOn w:val="Normal"/>
    <w:pPr>
      <w:numPr>
        <w:numId w:val="8"/>
      </w:numPr>
    </w:pPr>
  </w:style>
  <w:style w:type="paragraph" w:styleId="ListNumber4">
    <w:name w:val="List Number 4"/>
    <w:basedOn w:val="Normal"/>
    <w:pPr>
      <w:numPr>
        <w:numId w:val="9"/>
      </w:numPr>
    </w:pPr>
  </w:style>
  <w:style w:type="paragraph" w:styleId="ListNumber5">
    <w:name w:val="List Number 5"/>
    <w:basedOn w:val="Normal"/>
    <w:pPr>
      <w:numPr>
        <w:numId w:val="10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/>
      <w:sz w:val="24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styleId="PlainText">
    <w:name w:val="Plain Text"/>
    <w:basedOn w:val="Normal"/>
    <w:rPr>
      <w:rFonts w:ascii="Courier New" w:hAnsi="Courier New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320"/>
    </w:pPr>
  </w:style>
  <w:style w:type="paragraph" w:styleId="TableofAuthorities">
    <w:name w:val="table of authorities"/>
    <w:basedOn w:val="Normal"/>
    <w:next w:val="Normal"/>
    <w:semiHidden/>
    <w:pPr>
      <w:ind w:left="200" w:hanging="200"/>
    </w:pPr>
  </w:style>
  <w:style w:type="paragraph" w:styleId="TableofFigures">
    <w:name w:val="table of figures"/>
    <w:basedOn w:val="Normal"/>
    <w:next w:val="Normal"/>
    <w:semiHidden/>
    <w:pPr>
      <w:ind w:left="400" w:hanging="400"/>
    </w:p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  <w:sz w:val="24"/>
    </w:r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00"/>
    </w:pPr>
  </w:style>
  <w:style w:type="paragraph" w:styleId="TOC3">
    <w:name w:val="toc 3"/>
    <w:basedOn w:val="Normal"/>
    <w:next w:val="Normal"/>
    <w:autoRedefine/>
    <w:semiHidden/>
    <w:pPr>
      <w:ind w:left="400"/>
    </w:pPr>
  </w:style>
  <w:style w:type="paragraph" w:styleId="TOC4">
    <w:name w:val="toc 4"/>
    <w:basedOn w:val="Normal"/>
    <w:next w:val="Normal"/>
    <w:autoRedefine/>
    <w:semiHidden/>
    <w:pPr>
      <w:ind w:left="600"/>
    </w:pPr>
  </w:style>
  <w:style w:type="paragraph" w:styleId="TOC5">
    <w:name w:val="toc 5"/>
    <w:basedOn w:val="Normal"/>
    <w:next w:val="Normal"/>
    <w:autoRedefine/>
    <w:semiHidden/>
    <w:pPr>
      <w:ind w:left="800"/>
    </w:pPr>
  </w:style>
  <w:style w:type="paragraph" w:styleId="TOC6">
    <w:name w:val="toc 6"/>
    <w:basedOn w:val="Normal"/>
    <w:next w:val="Normal"/>
    <w:autoRedefine/>
    <w:semiHidden/>
    <w:pPr>
      <w:ind w:left="1000"/>
    </w:pPr>
  </w:style>
  <w:style w:type="paragraph" w:styleId="TOC7">
    <w:name w:val="toc 7"/>
    <w:basedOn w:val="Normal"/>
    <w:next w:val="Normal"/>
    <w:autoRedefine/>
    <w:semiHidden/>
    <w:pPr>
      <w:ind w:left="1200"/>
    </w:pPr>
  </w:style>
  <w:style w:type="paragraph" w:styleId="TOC8">
    <w:name w:val="toc 8"/>
    <w:basedOn w:val="Normal"/>
    <w:next w:val="Normal"/>
    <w:autoRedefine/>
    <w:semiHidden/>
    <w:pPr>
      <w:ind w:left="1400"/>
    </w:pPr>
  </w:style>
  <w:style w:type="paragraph" w:styleId="TOC9">
    <w:name w:val="toc 9"/>
    <w:basedOn w:val="Normal"/>
    <w:next w:val="Normal"/>
    <w:autoRedefine/>
    <w:semiHidden/>
    <w:pPr>
      <w:ind w:left="1600"/>
    </w:p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3A26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A26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C72AF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856C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36D36"/>
  </w:style>
  <w:style w:type="character" w:styleId="CommentReference">
    <w:name w:val="annotation reference"/>
    <w:basedOn w:val="DefaultParagraphFont"/>
    <w:semiHidden/>
    <w:unhideWhenUsed/>
    <w:rsid w:val="00411EA0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11EA0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411EA0"/>
  </w:style>
  <w:style w:type="character" w:customStyle="1" w:styleId="CommentSubjectChar">
    <w:name w:val="Comment Subject Char"/>
    <w:basedOn w:val="CommentTextChar"/>
    <w:link w:val="CommentSubject"/>
    <w:semiHidden/>
    <w:rsid w:val="00411EA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gahara@samco.co.jp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omments" Target="comments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61A7F54-4F5C-469C-B899-185B887FD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1123</Words>
  <Characters>6407</Characters>
  <Application>Microsoft Office Word</Application>
  <DocSecurity>0</DocSecurity>
  <Lines>53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2020-02-26T13:36:00Z</dcterms:created>
  <dcterms:modified xsi:type="dcterms:W3CDTF">2020-03-03T00:10:00Z</dcterms:modified>
</cp:coreProperties>
</file>